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Default Extension="emf" ContentType="image/x-em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FB61232" w14:textId="7EE49E7D" w:rsidR="001A15ED" w:rsidRPr="001A15ED" w:rsidRDefault="001A15ED" w:rsidP="005C4F0C">
      <w:pPr>
        <w:pStyle w:val="Title"/>
      </w:pPr>
      <w:r w:rsidRPr="001A15ED">
        <w:t xml:space="preserve">The 2015 </w:t>
      </w:r>
      <w:r w:rsidRPr="005C4F0C">
        <w:rPr>
          <w:i/>
        </w:rPr>
        <w:t>M</w:t>
      </w:r>
      <w:r w:rsidR="008F2898" w:rsidRPr="005C4F0C">
        <w:rPr>
          <w:vertAlign w:val="subscript"/>
        </w:rPr>
        <w:t>W</w:t>
      </w:r>
      <w:r w:rsidR="00B5634B">
        <w:t xml:space="preserve"> 7</w:t>
      </w:r>
      <w:r w:rsidRPr="001A15ED">
        <w:t>.1 Earthquake on the Charlie-Gibbs Transform Fault: Repeating Earthquakes and Multi-modal Slip on a Slow Oceanic T</w:t>
      </w:r>
      <w:r>
        <w:t>ransform</w:t>
      </w:r>
    </w:p>
    <w:p w14:paraId="32E6B0CF" w14:textId="701B5937" w:rsidR="00C94AA5" w:rsidRPr="00C94AA5" w:rsidRDefault="001A15ED" w:rsidP="005C4F0C">
      <w:pPr>
        <w:pStyle w:val="Authors"/>
      </w:pPr>
      <w:r>
        <w:t>K. Aderhold</w:t>
      </w:r>
      <w:r w:rsidR="00545B6C" w:rsidRPr="00545B6C">
        <w:rPr>
          <w:vertAlign w:val="superscript"/>
        </w:rPr>
        <w:t>1</w:t>
      </w:r>
      <w:r>
        <w:rPr>
          <w:vertAlign w:val="superscript"/>
        </w:rPr>
        <w:t>*</w:t>
      </w:r>
      <w:r>
        <w:t>, and R. E. Abercrombie</w:t>
      </w:r>
      <w:r>
        <w:rPr>
          <w:vertAlign w:val="superscript"/>
        </w:rPr>
        <w:t>1</w:t>
      </w:r>
    </w:p>
    <w:p w14:paraId="5D1E56F4" w14:textId="6FFAB4D7" w:rsidR="001A15ED" w:rsidRPr="001A15ED" w:rsidRDefault="008A6077" w:rsidP="005C4F0C">
      <w:pPr>
        <w:pStyle w:val="Affiliation"/>
      </w:pPr>
      <w:r w:rsidRPr="00B43FDE">
        <w:rPr>
          <w:vertAlign w:val="superscript"/>
        </w:rPr>
        <w:t>1</w:t>
      </w:r>
      <w:r w:rsidR="001A15ED" w:rsidRPr="001A15ED">
        <w:rPr>
          <w:rFonts w:eastAsiaTheme="minorEastAsia"/>
        </w:rPr>
        <w:t xml:space="preserve"> </w:t>
      </w:r>
      <w:r w:rsidR="001A15ED" w:rsidRPr="001A15ED">
        <w:t>Department of Earth and Environment, Boston University, Boston, MA, USA</w:t>
      </w:r>
    </w:p>
    <w:p w14:paraId="5614852F" w14:textId="57C6EA1E" w:rsidR="00DE3F91" w:rsidRDefault="008A6077" w:rsidP="005C4F0C">
      <w:pPr>
        <w:pStyle w:val="Affiliation"/>
      </w:pPr>
      <w:r>
        <w:t>Correspond</w:t>
      </w:r>
      <w:r w:rsidR="00DE3F91">
        <w:t>ing</w:t>
      </w:r>
      <w:r>
        <w:t xml:space="preserve"> </w:t>
      </w:r>
      <w:r w:rsidR="006F662E">
        <w:t>author:</w:t>
      </w:r>
      <w:r>
        <w:t xml:space="preserve"> </w:t>
      </w:r>
      <w:r w:rsidR="001A15ED">
        <w:t>Kasey</w:t>
      </w:r>
      <w:r w:rsidR="00DE3F91">
        <w:t xml:space="preserve"> </w:t>
      </w:r>
      <w:proofErr w:type="spellStart"/>
      <w:r w:rsidR="001A15ED">
        <w:t>Aderhold</w:t>
      </w:r>
      <w:proofErr w:type="spellEnd"/>
      <w:r w:rsidR="00DE3F91">
        <w:t xml:space="preserve"> (</w:t>
      </w:r>
      <w:hyperlink r:id="rId9" w:history="1">
        <w:r w:rsidR="001A15ED" w:rsidRPr="00B242B6">
          <w:rPr>
            <w:rStyle w:val="Hyperlink"/>
          </w:rPr>
          <w:t>kasey@bu.edu)</w:t>
        </w:r>
      </w:hyperlink>
      <w:r w:rsidR="00DE3F91">
        <w:t xml:space="preserve"> </w:t>
      </w:r>
    </w:p>
    <w:p w14:paraId="235AF609" w14:textId="094F0671" w:rsidR="00DE3F91" w:rsidRDefault="001A15ED" w:rsidP="005C4F0C">
      <w:pPr>
        <w:pStyle w:val="Affiliation"/>
      </w:pPr>
      <w:r>
        <w:t>*</w:t>
      </w:r>
      <w:r w:rsidRPr="001A15ED">
        <w:rPr>
          <w:rFonts w:eastAsia="Calibri"/>
          <w:szCs w:val="20"/>
        </w:rPr>
        <w:t xml:space="preserve"> </w:t>
      </w:r>
      <w:r w:rsidRPr="001A15ED">
        <w:t>Now at: Incorporated Research Institutions for Seismology, 1200 New York Avenue NW, Suite 400, Washington, D.C. 20005</w:t>
      </w:r>
      <w:r>
        <w:t>.</w:t>
      </w:r>
      <w:r w:rsidR="00DE3F91">
        <w:t xml:space="preserve">  </w:t>
      </w:r>
    </w:p>
    <w:p w14:paraId="52EAA876" w14:textId="0F4D9CB3" w:rsidR="00C94AA5" w:rsidRDefault="00C94AA5" w:rsidP="005C4F0C">
      <w:pPr>
        <w:pStyle w:val="Heading-Main"/>
      </w:pPr>
      <w:r>
        <w:t>Key Points:</w:t>
      </w:r>
    </w:p>
    <w:p w14:paraId="4CAE78BD" w14:textId="77777777" w:rsidR="00D85211" w:rsidRPr="00D85211" w:rsidRDefault="00D85211" w:rsidP="005C4F0C">
      <w:pPr>
        <w:pStyle w:val="ListParagraph"/>
        <w:numPr>
          <w:ilvl w:val="0"/>
          <w:numId w:val="9"/>
        </w:numPr>
        <w:rPr>
          <w:sz w:val="24"/>
        </w:rPr>
      </w:pPr>
      <w:r w:rsidRPr="00D85211">
        <w:rPr>
          <w:sz w:val="24"/>
        </w:rPr>
        <w:t xml:space="preserve">Slow spreading rate Atlantic transform fault slips in large (M~7) quasi-repeating earthquakes </w:t>
      </w:r>
    </w:p>
    <w:p w14:paraId="35B58A13" w14:textId="77777777" w:rsidR="00D85211" w:rsidRPr="00D85211" w:rsidRDefault="00D85211" w:rsidP="005C4F0C">
      <w:pPr>
        <w:pStyle w:val="ListParagraph"/>
        <w:numPr>
          <w:ilvl w:val="0"/>
          <w:numId w:val="9"/>
        </w:numPr>
        <w:rPr>
          <w:sz w:val="24"/>
        </w:rPr>
      </w:pPr>
      <w:r w:rsidRPr="00D85211">
        <w:rPr>
          <w:sz w:val="24"/>
        </w:rPr>
        <w:t xml:space="preserve">Foreshocks, aftershocks, and unilateral rupture of 2015 earthquake are similar to 1974 earthquake </w:t>
      </w:r>
    </w:p>
    <w:p w14:paraId="41ACE81F" w14:textId="77777777" w:rsidR="00D85211" w:rsidRPr="00D85211" w:rsidRDefault="00D85211" w:rsidP="005C4F0C">
      <w:pPr>
        <w:pStyle w:val="ListParagraph"/>
        <w:numPr>
          <w:ilvl w:val="0"/>
          <w:numId w:val="9"/>
        </w:numPr>
        <w:rPr>
          <w:sz w:val="24"/>
        </w:rPr>
      </w:pPr>
      <w:r w:rsidRPr="00D85211">
        <w:rPr>
          <w:sz w:val="24"/>
        </w:rPr>
        <w:t>Transform earthquakes start small near ridge with large slip asperities nearer transform center</w:t>
      </w:r>
    </w:p>
    <w:p w14:paraId="60A107A3" w14:textId="2CB7CA04" w:rsidR="002A082B" w:rsidRPr="002A082B" w:rsidRDefault="002A082B" w:rsidP="005C4F0C">
      <w:pPr>
        <w:rPr>
          <w:rPrChange w:id="0" w:author="K" w:date="2017-11-04T13:04:00Z">
            <w:rPr>
              <w:color w:val="00B0F0"/>
            </w:rPr>
          </w:rPrChange>
        </w:rPr>
      </w:pPr>
      <w:ins w:id="1" w:author="K" w:date="2017-11-04T13:04:00Z">
        <w:r>
          <w:rPr>
            <w:noProof/>
          </w:rPr>
          <mc:AlternateContent>
            <mc:Choice Requires="wps">
              <w:drawing>
                <wp:anchor distT="0" distB="0" distL="114300" distR="114300" simplePos="0" relativeHeight="251659264" behindDoc="0" locked="0" layoutInCell="1" allowOverlap="1" wp14:anchorId="21CDC7CF" wp14:editId="42E600F8">
                  <wp:simplePos x="0" y="0"/>
                  <wp:positionH relativeFrom="column">
                    <wp:posOffset>114300</wp:posOffset>
                  </wp:positionH>
                  <wp:positionV relativeFrom="paragraph">
                    <wp:posOffset>1570355</wp:posOffset>
                  </wp:positionV>
                  <wp:extent cx="5257800" cy="2400300"/>
                  <wp:effectExtent l="0" t="0" r="0" b="12700"/>
                  <wp:wrapSquare wrapText="bothSides"/>
                  <wp:docPr id="2" name="Text Box 2"/>
                  <wp:cNvGraphicFramePr/>
                  <a:graphic xmlns:a="http://schemas.openxmlformats.org/drawingml/2006/main">
                    <a:graphicData uri="http://schemas.microsoft.com/office/word/2010/wordprocessingShape">
                      <wps:wsp>
                        <wps:cNvSpPr txBox="1"/>
                        <wps:spPr>
                          <a:xfrm>
                            <a:off x="0" y="0"/>
                            <a:ext cx="5257800" cy="24003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07544C4B" w14:textId="77777777" w:rsidR="002A082B" w:rsidRDefault="002A082B" w:rsidP="002A082B">
                              <w:pPr>
                                <w:ind w:left="-60"/>
                                <w:rPr>
                                  <w:ins w:id="2" w:author="K" w:date="2017-11-04T13:08:00Z"/>
                                  <w:rFonts w:ascii="Arial" w:eastAsia="Times New Roman" w:hAnsi="Arial" w:cs="Arial"/>
                                  <w:color w:val="464646"/>
                                  <w:sz w:val="24"/>
                                  <w:szCs w:val="24"/>
                                </w:rPr>
                                <w:pPrChange w:id="3" w:author="K" w:date="2017-11-04T13:05:00Z">
                                  <w:pPr>
                                    <w:numPr>
                                      <w:numId w:val="11"/>
                                    </w:numPr>
                                    <w:tabs>
                                      <w:tab w:val="num" w:pos="720"/>
                                    </w:tabs>
                                    <w:ind w:left="720" w:hanging="360"/>
                                  </w:pPr>
                                </w:pPrChange>
                              </w:pPr>
                              <w:ins w:id="4" w:author="K" w:date="2017-11-04T13:04:00Z">
                                <w:r w:rsidRPr="002A082B">
                                  <w:rPr>
                                    <w:rFonts w:ascii="Arial" w:eastAsia="Times New Roman" w:hAnsi="Arial" w:cs="Arial"/>
                                    <w:color w:val="464646"/>
                                    <w:sz w:val="24"/>
                                    <w:szCs w:val="24"/>
                                  </w:rPr>
                                  <w:t xml:space="preserve">An edited version of this paper was published by AGU. </w:t>
                                </w:r>
                              </w:ins>
                            </w:p>
                            <w:p w14:paraId="5387B390" w14:textId="47FF9018" w:rsidR="002A082B" w:rsidRDefault="002A082B" w:rsidP="002A082B">
                              <w:pPr>
                                <w:ind w:left="-60"/>
                                <w:rPr>
                                  <w:ins w:id="5" w:author="K" w:date="2017-11-04T13:05:00Z"/>
                                  <w:rFonts w:ascii="Arial" w:eastAsia="Times New Roman" w:hAnsi="Arial" w:cs="Arial"/>
                                  <w:color w:val="464646"/>
                                  <w:sz w:val="24"/>
                                  <w:szCs w:val="24"/>
                                </w:rPr>
                                <w:pPrChange w:id="6" w:author="K" w:date="2017-11-04T13:05:00Z">
                                  <w:pPr>
                                    <w:numPr>
                                      <w:numId w:val="11"/>
                                    </w:numPr>
                                    <w:tabs>
                                      <w:tab w:val="num" w:pos="720"/>
                                    </w:tabs>
                                    <w:ind w:left="720" w:hanging="360"/>
                                  </w:pPr>
                                </w:pPrChange>
                              </w:pPr>
                              <w:proofErr w:type="gramStart"/>
                              <w:ins w:id="7" w:author="K" w:date="2017-11-04T13:04:00Z">
                                <w:r w:rsidRPr="002A082B">
                                  <w:rPr>
                                    <w:rFonts w:ascii="Arial" w:eastAsia="Times New Roman" w:hAnsi="Arial" w:cs="Arial"/>
                                    <w:color w:val="464646"/>
                                    <w:sz w:val="24"/>
                                    <w:szCs w:val="24"/>
                                  </w:rPr>
                                  <w:t>Copyright (</w:t>
                                </w:r>
                              </w:ins>
                              <w:ins w:id="8" w:author="K" w:date="2017-11-04T13:05:00Z">
                                <w:r>
                                  <w:rPr>
                                    <w:rFonts w:ascii="Arial" w:eastAsia="Times New Roman" w:hAnsi="Arial" w:cs="Arial"/>
                                    <w:color w:val="464646"/>
                                    <w:sz w:val="24"/>
                                    <w:szCs w:val="24"/>
                                  </w:rPr>
                                  <w:t>2016</w:t>
                                </w:r>
                              </w:ins>
                              <w:ins w:id="9" w:author="K" w:date="2017-11-04T13:04:00Z">
                                <w:r>
                                  <w:rPr>
                                    <w:rFonts w:ascii="Arial" w:eastAsia="Times New Roman" w:hAnsi="Arial" w:cs="Arial"/>
                                    <w:color w:val="464646"/>
                                    <w:sz w:val="24"/>
                                    <w:szCs w:val="24"/>
                                  </w:rPr>
                                  <w:t>) American Geophysical Union.</w:t>
                                </w:r>
                              </w:ins>
                              <w:proofErr w:type="gramEnd"/>
                            </w:p>
                            <w:p w14:paraId="1BC46881" w14:textId="77777777" w:rsidR="002A082B" w:rsidRDefault="002A082B" w:rsidP="002A082B">
                              <w:pPr>
                                <w:ind w:left="-60"/>
                                <w:rPr>
                                  <w:ins w:id="10" w:author="K" w:date="2017-11-04T13:05:00Z"/>
                                  <w:rFonts w:ascii="Arial" w:eastAsia="Times New Roman" w:hAnsi="Arial" w:cs="Arial"/>
                                  <w:color w:val="464646"/>
                                  <w:sz w:val="24"/>
                                  <w:szCs w:val="24"/>
                                </w:rPr>
                                <w:pPrChange w:id="11" w:author="K" w:date="2017-11-04T13:05:00Z">
                                  <w:pPr>
                                    <w:numPr>
                                      <w:numId w:val="11"/>
                                    </w:numPr>
                                    <w:tabs>
                                      <w:tab w:val="num" w:pos="720"/>
                                    </w:tabs>
                                    <w:ind w:left="720" w:hanging="360"/>
                                  </w:pPr>
                                </w:pPrChange>
                              </w:pPr>
                            </w:p>
                            <w:p w14:paraId="58E9DCDA" w14:textId="64BD89E1" w:rsidR="002A082B" w:rsidRPr="002A082B" w:rsidRDefault="002A082B" w:rsidP="002A082B">
                              <w:pPr>
                                <w:ind w:left="-60"/>
                                <w:rPr>
                                  <w:ins w:id="12" w:author="K" w:date="2017-11-04T13:04:00Z"/>
                                  <w:rFonts w:ascii="Arial" w:eastAsia="Times New Roman" w:hAnsi="Arial" w:cs="Arial"/>
                                  <w:color w:val="464646"/>
                                  <w:sz w:val="24"/>
                                  <w:szCs w:val="24"/>
                                  <w:shd w:val="clear" w:color="auto" w:fill="FFFFFF"/>
                                  <w:rPrChange w:id="13" w:author="K" w:date="2017-11-04T13:07:00Z">
                                    <w:rPr>
                                      <w:ins w:id="14" w:author="K" w:date="2017-11-04T13:04:00Z"/>
                                      <w:rFonts w:ascii="Arial" w:eastAsia="Times New Roman" w:hAnsi="Arial" w:cs="Arial"/>
                                      <w:color w:val="464646"/>
                                      <w:sz w:val="24"/>
                                      <w:szCs w:val="24"/>
                                    </w:rPr>
                                  </w:rPrChange>
                                </w:rPr>
                                <w:pPrChange w:id="15" w:author="K" w:date="2017-11-04T13:05:00Z">
                                  <w:pPr>
                                    <w:numPr>
                                      <w:numId w:val="11"/>
                                    </w:numPr>
                                    <w:tabs>
                                      <w:tab w:val="num" w:pos="720"/>
                                    </w:tabs>
                                    <w:ind w:left="720" w:hanging="360"/>
                                  </w:pPr>
                                </w:pPrChange>
                              </w:pPr>
                              <w:proofErr w:type="spellStart"/>
                              <w:ins w:id="16" w:author="K" w:date="2017-11-04T13:05:00Z">
                                <w:r>
                                  <w:rPr>
                                    <w:rFonts w:ascii="Arial" w:eastAsia="Times New Roman" w:hAnsi="Arial" w:cs="Arial"/>
                                    <w:color w:val="464646"/>
                                    <w:sz w:val="24"/>
                                    <w:szCs w:val="24"/>
                                    <w:shd w:val="clear" w:color="auto" w:fill="FFFFFF"/>
                                  </w:rPr>
                                  <w:t>Aderhold</w:t>
                                </w:r>
                                <w:proofErr w:type="spellEnd"/>
                                <w:r>
                                  <w:rPr>
                                    <w:rFonts w:ascii="Arial" w:eastAsia="Times New Roman" w:hAnsi="Arial" w:cs="Arial"/>
                                    <w:color w:val="464646"/>
                                    <w:sz w:val="24"/>
                                    <w:szCs w:val="24"/>
                                    <w:shd w:val="clear" w:color="auto" w:fill="FFFFFF"/>
                                  </w:rPr>
                                  <w:t>, K.</w:t>
                                </w:r>
                              </w:ins>
                              <w:ins w:id="17" w:author="K" w:date="2017-11-04T13:07:00Z">
                                <w:r>
                                  <w:rPr>
                                    <w:rFonts w:ascii="Arial" w:eastAsia="Times New Roman" w:hAnsi="Arial" w:cs="Arial"/>
                                    <w:color w:val="464646"/>
                                    <w:sz w:val="24"/>
                                    <w:szCs w:val="24"/>
                                    <w:shd w:val="clear" w:color="auto" w:fill="FFFFFF"/>
                                  </w:rPr>
                                  <w:t>,</w:t>
                                </w:r>
                              </w:ins>
                              <w:ins w:id="18" w:author="K" w:date="2017-11-04T13:05:00Z">
                                <w:r>
                                  <w:rPr>
                                    <w:rFonts w:ascii="Arial" w:eastAsia="Times New Roman" w:hAnsi="Arial" w:cs="Arial"/>
                                    <w:color w:val="464646"/>
                                    <w:sz w:val="24"/>
                                    <w:szCs w:val="24"/>
                                    <w:shd w:val="clear" w:color="auto" w:fill="FFFFFF"/>
                                  </w:rPr>
                                  <w:t xml:space="preserve"> and R. E. Abercrombie</w:t>
                                </w:r>
                                <w:r w:rsidRPr="002A082B">
                                  <w:rPr>
                                    <w:rFonts w:ascii="Arial" w:eastAsia="Times New Roman" w:hAnsi="Arial" w:cs="Arial"/>
                                    <w:color w:val="464646"/>
                                    <w:sz w:val="24"/>
                                    <w:szCs w:val="24"/>
                                    <w:shd w:val="clear" w:color="auto" w:fill="FFFFFF"/>
                                  </w:rPr>
                                  <w:t>,</w:t>
                                </w:r>
                              </w:ins>
                              <w:ins w:id="19" w:author="K" w:date="2017-11-04T13:06:00Z">
                                <w:r>
                                  <w:rPr>
                                    <w:rFonts w:ascii="Arial" w:eastAsia="Times New Roman" w:hAnsi="Arial" w:cs="Arial"/>
                                    <w:color w:val="464646"/>
                                    <w:sz w:val="24"/>
                                    <w:szCs w:val="24"/>
                                    <w:shd w:val="clear" w:color="auto" w:fill="FFFFFF"/>
                                  </w:rPr>
                                  <w:t xml:space="preserve"> (2016</w:t>
                                </w:r>
                              </w:ins>
                              <w:ins w:id="20" w:author="K" w:date="2017-11-04T13:05:00Z">
                                <w:r w:rsidRPr="002A082B">
                                  <w:rPr>
                                    <w:rFonts w:ascii="Arial" w:eastAsia="Times New Roman" w:hAnsi="Arial" w:cs="Arial"/>
                                    <w:color w:val="464646"/>
                                    <w:sz w:val="24"/>
                                    <w:szCs w:val="24"/>
                                    <w:shd w:val="clear" w:color="auto" w:fill="FFFFFF"/>
                                  </w:rPr>
                                  <w:t xml:space="preserve">), </w:t>
                                </w:r>
                              </w:ins>
                              <w:ins w:id="21" w:author="K" w:date="2017-11-04T13:06:00Z">
                                <w:r w:rsidRPr="002A082B">
                                  <w:rPr>
                                    <w:rFonts w:ascii="Arial" w:eastAsia="Times New Roman" w:hAnsi="Arial" w:cs="Arial"/>
                                    <w:color w:val="464646"/>
                                    <w:sz w:val="24"/>
                                    <w:szCs w:val="24"/>
                                    <w:shd w:val="clear" w:color="auto" w:fill="FFFFFF"/>
                                  </w:rPr>
                                  <w:t>T</w:t>
                                </w:r>
                                <w:r w:rsidRPr="002A082B">
                                  <w:rPr>
                                    <w:rFonts w:ascii="Arial" w:eastAsia="Times New Roman" w:hAnsi="Arial" w:cs="Arial"/>
                                    <w:color w:val="464646"/>
                                    <w:sz w:val="24"/>
                                    <w:szCs w:val="24"/>
                                    <w:shd w:val="clear" w:color="auto" w:fill="FFFFFF"/>
                                    <w:rPrChange w:id="22" w:author="K" w:date="2017-11-04T13:06:00Z">
                                      <w:rPr>
                                        <w:rFonts w:ascii="Arial" w:eastAsia="Times New Roman" w:hAnsi="Arial" w:cs="Arial"/>
                                        <w:b/>
                                        <w:color w:val="464646"/>
                                        <w:sz w:val="24"/>
                                        <w:szCs w:val="24"/>
                                        <w:shd w:val="clear" w:color="auto" w:fill="FFFFFF"/>
                                      </w:rPr>
                                    </w:rPrChange>
                                  </w:rPr>
                                  <w:t xml:space="preserve">he 2015 </w:t>
                                </w:r>
                                <w:r w:rsidRPr="002A082B">
                                  <w:rPr>
                                    <w:rFonts w:ascii="Arial" w:eastAsia="Times New Roman" w:hAnsi="Arial" w:cs="Arial"/>
                                    <w:i/>
                                    <w:color w:val="464646"/>
                                    <w:sz w:val="24"/>
                                    <w:szCs w:val="24"/>
                                    <w:shd w:val="clear" w:color="auto" w:fill="FFFFFF"/>
                                    <w:rPrChange w:id="23" w:author="K" w:date="2017-11-04T13:06:00Z">
                                      <w:rPr>
                                        <w:rFonts w:ascii="Arial" w:eastAsia="Times New Roman" w:hAnsi="Arial" w:cs="Arial"/>
                                        <w:b/>
                                        <w:i/>
                                        <w:color w:val="464646"/>
                                        <w:sz w:val="24"/>
                                        <w:szCs w:val="24"/>
                                        <w:shd w:val="clear" w:color="auto" w:fill="FFFFFF"/>
                                      </w:rPr>
                                    </w:rPrChange>
                                  </w:rPr>
                                  <w:t>M</w:t>
                                </w:r>
                                <w:r w:rsidRPr="002A082B">
                                  <w:rPr>
                                    <w:rFonts w:ascii="Arial" w:eastAsia="Times New Roman" w:hAnsi="Arial" w:cs="Arial"/>
                                    <w:color w:val="464646"/>
                                    <w:sz w:val="24"/>
                                    <w:szCs w:val="24"/>
                                    <w:shd w:val="clear" w:color="auto" w:fill="FFFFFF"/>
                                    <w:vertAlign w:val="subscript"/>
                                    <w:rPrChange w:id="24" w:author="K" w:date="2017-11-04T13:06:00Z">
                                      <w:rPr>
                                        <w:rFonts w:ascii="Arial" w:eastAsia="Times New Roman" w:hAnsi="Arial" w:cs="Arial"/>
                                        <w:b/>
                                        <w:color w:val="464646"/>
                                        <w:sz w:val="24"/>
                                        <w:szCs w:val="24"/>
                                        <w:shd w:val="clear" w:color="auto" w:fill="FFFFFF"/>
                                        <w:vertAlign w:val="subscript"/>
                                      </w:rPr>
                                    </w:rPrChange>
                                  </w:rPr>
                                  <w:t>W</w:t>
                                </w:r>
                                <w:r w:rsidRPr="002A082B">
                                  <w:rPr>
                                    <w:rFonts w:ascii="Arial" w:eastAsia="Times New Roman" w:hAnsi="Arial" w:cs="Arial"/>
                                    <w:color w:val="464646"/>
                                    <w:sz w:val="24"/>
                                    <w:szCs w:val="24"/>
                                    <w:shd w:val="clear" w:color="auto" w:fill="FFFFFF"/>
                                    <w:rPrChange w:id="25" w:author="K" w:date="2017-11-04T13:06:00Z">
                                      <w:rPr>
                                        <w:rFonts w:ascii="Arial" w:eastAsia="Times New Roman" w:hAnsi="Arial" w:cs="Arial"/>
                                        <w:b/>
                                        <w:color w:val="464646"/>
                                        <w:sz w:val="24"/>
                                        <w:szCs w:val="24"/>
                                        <w:shd w:val="clear" w:color="auto" w:fill="FFFFFF"/>
                                      </w:rPr>
                                    </w:rPrChange>
                                  </w:rPr>
                                  <w:t xml:space="preserve"> 7.1 Earthquake on the Charlie-Gibbs Transform Fault: Repeating Earthquakes and Multi-modal Slip on a Slow Oceanic Transform</w:t>
                                </w:r>
                              </w:ins>
                              <w:ins w:id="26" w:author="K" w:date="2017-11-04T13:05:00Z">
                                <w:r w:rsidRPr="002A082B">
                                  <w:rPr>
                                    <w:rFonts w:ascii="Arial" w:eastAsia="Times New Roman" w:hAnsi="Arial" w:cs="Arial"/>
                                    <w:color w:val="464646"/>
                                    <w:sz w:val="24"/>
                                    <w:szCs w:val="24"/>
                                    <w:shd w:val="clear" w:color="auto" w:fill="FFFFFF"/>
                                  </w:rPr>
                                  <w:t xml:space="preserve">, </w:t>
                                </w:r>
                              </w:ins>
                              <w:ins w:id="27" w:author="K" w:date="2017-11-04T13:06:00Z">
                                <w:r>
                                  <w:rPr>
                                    <w:rFonts w:ascii="Arial" w:eastAsia="Times New Roman" w:hAnsi="Arial" w:cs="Arial"/>
                                    <w:color w:val="464646"/>
                                    <w:sz w:val="24"/>
                                    <w:szCs w:val="24"/>
                                    <w:shd w:val="clear" w:color="auto" w:fill="FFFFFF"/>
                                  </w:rPr>
                                  <w:t>Geophysical Research Letters</w:t>
                                </w:r>
                              </w:ins>
                              <w:ins w:id="28" w:author="K" w:date="2017-11-04T13:07:00Z">
                                <w:r w:rsidRPr="002A082B">
                                  <w:rPr>
                                    <w:rFonts w:ascii="Arial" w:eastAsia="Times New Roman" w:hAnsi="Arial" w:cs="Arial"/>
                                    <w:color w:val="464646"/>
                                    <w:sz w:val="24"/>
                                    <w:szCs w:val="24"/>
                                    <w:shd w:val="clear" w:color="auto" w:fill="FFFFFF"/>
                                  </w:rPr>
                                  <w:t>,</w:t>
                                </w:r>
                                <w:r>
                                  <w:rPr>
                                    <w:rFonts w:ascii="Arial" w:eastAsia="Times New Roman" w:hAnsi="Arial" w:cs="Arial"/>
                                    <w:color w:val="464646"/>
                                    <w:sz w:val="24"/>
                                    <w:szCs w:val="24"/>
                                    <w:shd w:val="clear" w:color="auto" w:fill="FFFFFF"/>
                                  </w:rPr>
                                  <w:t xml:space="preserve"> </w:t>
                                </w:r>
                                <w:r w:rsidRPr="002A082B">
                                  <w:rPr>
                                    <w:rFonts w:ascii="Arial" w:eastAsia="Times New Roman" w:hAnsi="Arial" w:cs="Arial"/>
                                    <w:color w:val="464646"/>
                                    <w:sz w:val="24"/>
                                    <w:szCs w:val="24"/>
                                    <w:shd w:val="clear" w:color="auto" w:fill="FFFFFF"/>
                                  </w:rPr>
                                  <w:t>43, 6119</w:t>
                                </w:r>
                                <w:r>
                                  <w:rPr>
                                    <w:rFonts w:ascii="Arial" w:eastAsia="Times New Roman" w:hAnsi="Arial" w:cs="Arial"/>
                                    <w:color w:val="464646"/>
                                    <w:sz w:val="24"/>
                                    <w:szCs w:val="24"/>
                                    <w:shd w:val="clear" w:color="auto" w:fill="FFFFFF"/>
                                  </w:rPr>
                                  <w:t xml:space="preserve"> </w:t>
                                </w:r>
                                <w:r w:rsidRPr="002A082B">
                                  <w:rPr>
                                    <w:rFonts w:ascii="Arial" w:eastAsia="Times New Roman" w:hAnsi="Arial" w:cs="Arial"/>
                                    <w:color w:val="464646"/>
                                    <w:sz w:val="24"/>
                                    <w:szCs w:val="24"/>
                                    <w:shd w:val="clear" w:color="auto" w:fill="FFFFFF"/>
                                  </w:rPr>
                                  <w:t>–</w:t>
                                </w:r>
                                <w:r>
                                  <w:rPr>
                                    <w:rFonts w:ascii="Arial" w:eastAsia="Times New Roman" w:hAnsi="Arial" w:cs="Arial"/>
                                    <w:color w:val="464646"/>
                                    <w:sz w:val="24"/>
                                    <w:szCs w:val="24"/>
                                    <w:shd w:val="clear" w:color="auto" w:fill="FFFFFF"/>
                                  </w:rPr>
                                  <w:t xml:space="preserve"> </w:t>
                                </w:r>
                                <w:r w:rsidRPr="002A082B">
                                  <w:rPr>
                                    <w:rFonts w:ascii="Arial" w:eastAsia="Times New Roman" w:hAnsi="Arial" w:cs="Arial"/>
                                    <w:color w:val="464646"/>
                                    <w:sz w:val="24"/>
                                    <w:szCs w:val="24"/>
                                    <w:shd w:val="clear" w:color="auto" w:fill="FFFFFF"/>
                                  </w:rPr>
                                  <w:t>6128,</w:t>
                                </w:r>
                                <w:r>
                                  <w:rPr>
                                    <w:rFonts w:ascii="Arial" w:eastAsia="Times New Roman" w:hAnsi="Arial" w:cs="Arial"/>
                                    <w:color w:val="464646"/>
                                    <w:sz w:val="24"/>
                                    <w:szCs w:val="24"/>
                                    <w:shd w:val="clear" w:color="auto" w:fill="FFFFFF"/>
                                  </w:rPr>
                                  <w:t xml:space="preserve"> </w:t>
                                </w:r>
                                <w:r w:rsidRPr="002A082B">
                                  <w:rPr>
                                    <w:rFonts w:ascii="Arial" w:eastAsia="Times New Roman" w:hAnsi="Arial" w:cs="Arial"/>
                                    <w:color w:val="464646"/>
                                    <w:sz w:val="24"/>
                                    <w:szCs w:val="24"/>
                                    <w:shd w:val="clear" w:color="auto" w:fill="FFFFFF"/>
                                  </w:rPr>
                                  <w:t>doi</w:t>
                                </w:r>
                                <w:proofErr w:type="gramStart"/>
                                <w:r w:rsidRPr="002A082B">
                                  <w:rPr>
                                    <w:rFonts w:ascii="Arial" w:eastAsia="Times New Roman" w:hAnsi="Arial" w:cs="Arial"/>
                                    <w:color w:val="464646"/>
                                    <w:sz w:val="24"/>
                                    <w:szCs w:val="24"/>
                                    <w:shd w:val="clear" w:color="auto" w:fill="FFFFFF"/>
                                  </w:rPr>
                                  <w:t>:10.1002</w:t>
                                </w:r>
                                <w:proofErr w:type="gramEnd"/>
                                <w:r w:rsidRPr="002A082B">
                                  <w:rPr>
                                    <w:rFonts w:ascii="Arial" w:eastAsia="Times New Roman" w:hAnsi="Arial" w:cs="Arial"/>
                                    <w:color w:val="464646"/>
                                    <w:sz w:val="24"/>
                                    <w:szCs w:val="24"/>
                                    <w:shd w:val="clear" w:color="auto" w:fill="FFFFFF"/>
                                  </w:rPr>
                                  <w:t>/2016GL068802.</w:t>
                                </w:r>
                              </w:ins>
                            </w:p>
                            <w:p w14:paraId="37FC0F61" w14:textId="77777777" w:rsidR="002A082B" w:rsidRDefault="002A082B"/>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id="_x0000_t202" coordsize="21600,21600" o:spt="202" path="m0,0l0,21600,21600,21600,21600,0xe">
                  <v:stroke joinstyle="miter"/>
                  <v:path gradientshapeok="t" o:connecttype="rect"/>
                </v:shapetype>
                <v:shape id="Text Box 2" o:spid="_x0000_s1026" type="#_x0000_t202" style="position:absolute;margin-left:9pt;margin-top:123.65pt;width:414pt;height:189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" filled="f" stroked="f">
                  <v:textbox>
                    <w:txbxContent>
                      <w:p w14:paraId="07544C4B" w14:textId="77777777" w:rsidR="002A082B" w:rsidRDefault="002A082B" w:rsidP="002A082B">
                        <w:pPr>
                          <w:ind w:left="-60"/>
                          <w:rPr>
                            <w:ins w:id="29" w:author="K" w:date="2017-11-04T13:08:00Z"/>
                            <w:rFonts w:ascii="Arial" w:eastAsia="Times New Roman" w:hAnsi="Arial" w:cs="Arial"/>
                            <w:color w:val="464646"/>
                            <w:sz w:val="24"/>
                            <w:szCs w:val="24"/>
                          </w:rPr>
                          <w:pPrChange w:id="30" w:author="K" w:date="2017-11-04T13:05:00Z">
                            <w:pPr>
                              <w:numPr>
                                <w:numId w:val="11"/>
                              </w:numPr>
                              <w:tabs>
                                <w:tab w:val="num" w:pos="720"/>
                              </w:tabs>
                              <w:ind w:left="720" w:hanging="360"/>
                            </w:pPr>
                          </w:pPrChange>
                        </w:pPr>
                        <w:ins w:id="31" w:author="K" w:date="2017-11-04T13:04:00Z">
                          <w:r w:rsidRPr="002A082B">
                            <w:rPr>
                              <w:rFonts w:ascii="Arial" w:eastAsia="Times New Roman" w:hAnsi="Arial" w:cs="Arial"/>
                              <w:color w:val="464646"/>
                              <w:sz w:val="24"/>
                              <w:szCs w:val="24"/>
                            </w:rPr>
                            <w:t xml:space="preserve">An edited version of this paper was published by AGU. </w:t>
                          </w:r>
                        </w:ins>
                      </w:p>
                      <w:p w14:paraId="5387B390" w14:textId="47FF9018" w:rsidR="002A082B" w:rsidRDefault="002A082B" w:rsidP="002A082B">
                        <w:pPr>
                          <w:ind w:left="-60"/>
                          <w:rPr>
                            <w:ins w:id="32" w:author="K" w:date="2017-11-04T13:05:00Z"/>
                            <w:rFonts w:ascii="Arial" w:eastAsia="Times New Roman" w:hAnsi="Arial" w:cs="Arial"/>
                            <w:color w:val="464646"/>
                            <w:sz w:val="24"/>
                            <w:szCs w:val="24"/>
                          </w:rPr>
                          <w:pPrChange w:id="33" w:author="K" w:date="2017-11-04T13:05:00Z">
                            <w:pPr>
                              <w:numPr>
                                <w:numId w:val="11"/>
                              </w:numPr>
                              <w:tabs>
                                <w:tab w:val="num" w:pos="720"/>
                              </w:tabs>
                              <w:ind w:left="720" w:hanging="360"/>
                            </w:pPr>
                          </w:pPrChange>
                        </w:pPr>
                        <w:proofErr w:type="gramStart"/>
                        <w:ins w:id="34" w:author="K" w:date="2017-11-04T13:04:00Z">
                          <w:r w:rsidRPr="002A082B">
                            <w:rPr>
                              <w:rFonts w:ascii="Arial" w:eastAsia="Times New Roman" w:hAnsi="Arial" w:cs="Arial"/>
                              <w:color w:val="464646"/>
                              <w:sz w:val="24"/>
                              <w:szCs w:val="24"/>
                            </w:rPr>
                            <w:t>Copyright (</w:t>
                          </w:r>
                        </w:ins>
                        <w:ins w:id="35" w:author="K" w:date="2017-11-04T13:05:00Z">
                          <w:r>
                            <w:rPr>
                              <w:rFonts w:ascii="Arial" w:eastAsia="Times New Roman" w:hAnsi="Arial" w:cs="Arial"/>
                              <w:color w:val="464646"/>
                              <w:sz w:val="24"/>
                              <w:szCs w:val="24"/>
                            </w:rPr>
                            <w:t>2016</w:t>
                          </w:r>
                        </w:ins>
                        <w:ins w:id="36" w:author="K" w:date="2017-11-04T13:04:00Z">
                          <w:r>
                            <w:rPr>
                              <w:rFonts w:ascii="Arial" w:eastAsia="Times New Roman" w:hAnsi="Arial" w:cs="Arial"/>
                              <w:color w:val="464646"/>
                              <w:sz w:val="24"/>
                              <w:szCs w:val="24"/>
                            </w:rPr>
                            <w:t>) American Geophysical Union.</w:t>
                          </w:r>
                        </w:ins>
                        <w:proofErr w:type="gramEnd"/>
                      </w:p>
                      <w:p w14:paraId="1BC46881" w14:textId="77777777" w:rsidR="002A082B" w:rsidRDefault="002A082B" w:rsidP="002A082B">
                        <w:pPr>
                          <w:ind w:left="-60"/>
                          <w:rPr>
                            <w:ins w:id="37" w:author="K" w:date="2017-11-04T13:05:00Z"/>
                            <w:rFonts w:ascii="Arial" w:eastAsia="Times New Roman" w:hAnsi="Arial" w:cs="Arial"/>
                            <w:color w:val="464646"/>
                            <w:sz w:val="24"/>
                            <w:szCs w:val="24"/>
                          </w:rPr>
                          <w:pPrChange w:id="38" w:author="K" w:date="2017-11-04T13:05:00Z">
                            <w:pPr>
                              <w:numPr>
                                <w:numId w:val="11"/>
                              </w:numPr>
                              <w:tabs>
                                <w:tab w:val="num" w:pos="720"/>
                              </w:tabs>
                              <w:ind w:left="720" w:hanging="360"/>
                            </w:pPr>
                          </w:pPrChange>
                        </w:pPr>
                      </w:p>
                      <w:p w14:paraId="58E9DCDA" w14:textId="64BD89E1" w:rsidR="002A082B" w:rsidRPr="002A082B" w:rsidRDefault="002A082B" w:rsidP="002A082B">
                        <w:pPr>
                          <w:ind w:left="-60"/>
                          <w:rPr>
                            <w:ins w:id="39" w:author="K" w:date="2017-11-04T13:04:00Z"/>
                            <w:rFonts w:ascii="Arial" w:eastAsia="Times New Roman" w:hAnsi="Arial" w:cs="Arial"/>
                            <w:color w:val="464646"/>
                            <w:sz w:val="24"/>
                            <w:szCs w:val="24"/>
                            <w:shd w:val="clear" w:color="auto" w:fill="FFFFFF"/>
                            <w:rPrChange w:id="40" w:author="K" w:date="2017-11-04T13:07:00Z">
                              <w:rPr>
                                <w:ins w:id="41" w:author="K" w:date="2017-11-04T13:04:00Z"/>
                                <w:rFonts w:ascii="Arial" w:eastAsia="Times New Roman" w:hAnsi="Arial" w:cs="Arial"/>
                                <w:color w:val="464646"/>
                                <w:sz w:val="24"/>
                                <w:szCs w:val="24"/>
                              </w:rPr>
                            </w:rPrChange>
                          </w:rPr>
                          <w:pPrChange w:id="42" w:author="K" w:date="2017-11-04T13:05:00Z">
                            <w:pPr>
                              <w:numPr>
                                <w:numId w:val="11"/>
                              </w:numPr>
                              <w:tabs>
                                <w:tab w:val="num" w:pos="720"/>
                              </w:tabs>
                              <w:ind w:left="720" w:hanging="360"/>
                            </w:pPr>
                          </w:pPrChange>
                        </w:pPr>
                        <w:proofErr w:type="spellStart"/>
                        <w:ins w:id="43" w:author="K" w:date="2017-11-04T13:05:00Z">
                          <w:r>
                            <w:rPr>
                              <w:rFonts w:ascii="Arial" w:eastAsia="Times New Roman" w:hAnsi="Arial" w:cs="Arial"/>
                              <w:color w:val="464646"/>
                              <w:sz w:val="24"/>
                              <w:szCs w:val="24"/>
                              <w:shd w:val="clear" w:color="auto" w:fill="FFFFFF"/>
                            </w:rPr>
                            <w:t>Aderhold</w:t>
                          </w:r>
                          <w:proofErr w:type="spellEnd"/>
                          <w:r>
                            <w:rPr>
                              <w:rFonts w:ascii="Arial" w:eastAsia="Times New Roman" w:hAnsi="Arial" w:cs="Arial"/>
                              <w:color w:val="464646"/>
                              <w:sz w:val="24"/>
                              <w:szCs w:val="24"/>
                              <w:shd w:val="clear" w:color="auto" w:fill="FFFFFF"/>
                            </w:rPr>
                            <w:t>, K.</w:t>
                          </w:r>
                        </w:ins>
                        <w:ins w:id="44" w:author="K" w:date="2017-11-04T13:07:00Z">
                          <w:r>
                            <w:rPr>
                              <w:rFonts w:ascii="Arial" w:eastAsia="Times New Roman" w:hAnsi="Arial" w:cs="Arial"/>
                              <w:color w:val="464646"/>
                              <w:sz w:val="24"/>
                              <w:szCs w:val="24"/>
                              <w:shd w:val="clear" w:color="auto" w:fill="FFFFFF"/>
                            </w:rPr>
                            <w:t>,</w:t>
                          </w:r>
                        </w:ins>
                        <w:ins w:id="45" w:author="K" w:date="2017-11-04T13:05:00Z">
                          <w:r>
                            <w:rPr>
                              <w:rFonts w:ascii="Arial" w:eastAsia="Times New Roman" w:hAnsi="Arial" w:cs="Arial"/>
                              <w:color w:val="464646"/>
                              <w:sz w:val="24"/>
                              <w:szCs w:val="24"/>
                              <w:shd w:val="clear" w:color="auto" w:fill="FFFFFF"/>
                            </w:rPr>
                            <w:t xml:space="preserve"> and R. E. Abercrombie</w:t>
                          </w:r>
                          <w:r w:rsidRPr="002A082B">
                            <w:rPr>
                              <w:rFonts w:ascii="Arial" w:eastAsia="Times New Roman" w:hAnsi="Arial" w:cs="Arial"/>
                              <w:color w:val="464646"/>
                              <w:sz w:val="24"/>
                              <w:szCs w:val="24"/>
                              <w:shd w:val="clear" w:color="auto" w:fill="FFFFFF"/>
                            </w:rPr>
                            <w:t>,</w:t>
                          </w:r>
                        </w:ins>
                        <w:ins w:id="46" w:author="K" w:date="2017-11-04T13:06:00Z">
                          <w:r>
                            <w:rPr>
                              <w:rFonts w:ascii="Arial" w:eastAsia="Times New Roman" w:hAnsi="Arial" w:cs="Arial"/>
                              <w:color w:val="464646"/>
                              <w:sz w:val="24"/>
                              <w:szCs w:val="24"/>
                              <w:shd w:val="clear" w:color="auto" w:fill="FFFFFF"/>
                            </w:rPr>
                            <w:t xml:space="preserve"> (2016</w:t>
                          </w:r>
                        </w:ins>
                        <w:ins w:id="47" w:author="K" w:date="2017-11-04T13:05:00Z">
                          <w:r w:rsidRPr="002A082B">
                            <w:rPr>
                              <w:rFonts w:ascii="Arial" w:eastAsia="Times New Roman" w:hAnsi="Arial" w:cs="Arial"/>
                              <w:color w:val="464646"/>
                              <w:sz w:val="24"/>
                              <w:szCs w:val="24"/>
                              <w:shd w:val="clear" w:color="auto" w:fill="FFFFFF"/>
                            </w:rPr>
                            <w:t xml:space="preserve">), </w:t>
                          </w:r>
                        </w:ins>
                        <w:ins w:id="48" w:author="K" w:date="2017-11-04T13:06:00Z">
                          <w:r w:rsidRPr="002A082B">
                            <w:rPr>
                              <w:rFonts w:ascii="Arial" w:eastAsia="Times New Roman" w:hAnsi="Arial" w:cs="Arial"/>
                              <w:color w:val="464646"/>
                              <w:sz w:val="24"/>
                              <w:szCs w:val="24"/>
                              <w:shd w:val="clear" w:color="auto" w:fill="FFFFFF"/>
                            </w:rPr>
                            <w:t>T</w:t>
                          </w:r>
                          <w:r w:rsidRPr="002A082B">
                            <w:rPr>
                              <w:rFonts w:ascii="Arial" w:eastAsia="Times New Roman" w:hAnsi="Arial" w:cs="Arial"/>
                              <w:color w:val="464646"/>
                              <w:sz w:val="24"/>
                              <w:szCs w:val="24"/>
                              <w:shd w:val="clear" w:color="auto" w:fill="FFFFFF"/>
                              <w:rPrChange w:id="49" w:author="K" w:date="2017-11-04T13:06:00Z">
                                <w:rPr>
                                  <w:rFonts w:ascii="Arial" w:eastAsia="Times New Roman" w:hAnsi="Arial" w:cs="Arial"/>
                                  <w:b/>
                                  <w:color w:val="464646"/>
                                  <w:sz w:val="24"/>
                                  <w:szCs w:val="24"/>
                                  <w:shd w:val="clear" w:color="auto" w:fill="FFFFFF"/>
                                </w:rPr>
                              </w:rPrChange>
                            </w:rPr>
                            <w:t xml:space="preserve">he 2015 </w:t>
                          </w:r>
                          <w:r w:rsidRPr="002A082B">
                            <w:rPr>
                              <w:rFonts w:ascii="Arial" w:eastAsia="Times New Roman" w:hAnsi="Arial" w:cs="Arial"/>
                              <w:i/>
                              <w:color w:val="464646"/>
                              <w:sz w:val="24"/>
                              <w:szCs w:val="24"/>
                              <w:shd w:val="clear" w:color="auto" w:fill="FFFFFF"/>
                              <w:rPrChange w:id="50" w:author="K" w:date="2017-11-04T13:06:00Z">
                                <w:rPr>
                                  <w:rFonts w:ascii="Arial" w:eastAsia="Times New Roman" w:hAnsi="Arial" w:cs="Arial"/>
                                  <w:b/>
                                  <w:i/>
                                  <w:color w:val="464646"/>
                                  <w:sz w:val="24"/>
                                  <w:szCs w:val="24"/>
                                  <w:shd w:val="clear" w:color="auto" w:fill="FFFFFF"/>
                                </w:rPr>
                              </w:rPrChange>
                            </w:rPr>
                            <w:t>M</w:t>
                          </w:r>
                          <w:r w:rsidRPr="002A082B">
                            <w:rPr>
                              <w:rFonts w:ascii="Arial" w:eastAsia="Times New Roman" w:hAnsi="Arial" w:cs="Arial"/>
                              <w:color w:val="464646"/>
                              <w:sz w:val="24"/>
                              <w:szCs w:val="24"/>
                              <w:shd w:val="clear" w:color="auto" w:fill="FFFFFF"/>
                              <w:vertAlign w:val="subscript"/>
                              <w:rPrChange w:id="51" w:author="K" w:date="2017-11-04T13:06:00Z">
                                <w:rPr>
                                  <w:rFonts w:ascii="Arial" w:eastAsia="Times New Roman" w:hAnsi="Arial" w:cs="Arial"/>
                                  <w:b/>
                                  <w:color w:val="464646"/>
                                  <w:sz w:val="24"/>
                                  <w:szCs w:val="24"/>
                                  <w:shd w:val="clear" w:color="auto" w:fill="FFFFFF"/>
                                  <w:vertAlign w:val="subscript"/>
                                </w:rPr>
                              </w:rPrChange>
                            </w:rPr>
                            <w:t>W</w:t>
                          </w:r>
                          <w:r w:rsidRPr="002A082B">
                            <w:rPr>
                              <w:rFonts w:ascii="Arial" w:eastAsia="Times New Roman" w:hAnsi="Arial" w:cs="Arial"/>
                              <w:color w:val="464646"/>
                              <w:sz w:val="24"/>
                              <w:szCs w:val="24"/>
                              <w:shd w:val="clear" w:color="auto" w:fill="FFFFFF"/>
                              <w:rPrChange w:id="52" w:author="K" w:date="2017-11-04T13:06:00Z">
                                <w:rPr>
                                  <w:rFonts w:ascii="Arial" w:eastAsia="Times New Roman" w:hAnsi="Arial" w:cs="Arial"/>
                                  <w:b/>
                                  <w:color w:val="464646"/>
                                  <w:sz w:val="24"/>
                                  <w:szCs w:val="24"/>
                                  <w:shd w:val="clear" w:color="auto" w:fill="FFFFFF"/>
                                </w:rPr>
                              </w:rPrChange>
                            </w:rPr>
                            <w:t xml:space="preserve"> 7.1 Earthquake on the Charlie-Gibbs Transform Fault: Repeating Earthquakes and Multi-modal Slip on a Slow Oceanic Transform</w:t>
                          </w:r>
                        </w:ins>
                        <w:ins w:id="53" w:author="K" w:date="2017-11-04T13:05:00Z">
                          <w:r w:rsidRPr="002A082B">
                            <w:rPr>
                              <w:rFonts w:ascii="Arial" w:eastAsia="Times New Roman" w:hAnsi="Arial" w:cs="Arial"/>
                              <w:color w:val="464646"/>
                              <w:sz w:val="24"/>
                              <w:szCs w:val="24"/>
                              <w:shd w:val="clear" w:color="auto" w:fill="FFFFFF"/>
                            </w:rPr>
                            <w:t xml:space="preserve">, </w:t>
                          </w:r>
                        </w:ins>
                        <w:ins w:id="54" w:author="K" w:date="2017-11-04T13:06:00Z">
                          <w:r>
                            <w:rPr>
                              <w:rFonts w:ascii="Arial" w:eastAsia="Times New Roman" w:hAnsi="Arial" w:cs="Arial"/>
                              <w:color w:val="464646"/>
                              <w:sz w:val="24"/>
                              <w:szCs w:val="24"/>
                              <w:shd w:val="clear" w:color="auto" w:fill="FFFFFF"/>
                            </w:rPr>
                            <w:t>Geophysical Research Letters</w:t>
                          </w:r>
                        </w:ins>
                        <w:ins w:id="55" w:author="K" w:date="2017-11-04T13:07:00Z">
                          <w:r w:rsidRPr="002A082B">
                            <w:rPr>
                              <w:rFonts w:ascii="Arial" w:eastAsia="Times New Roman" w:hAnsi="Arial" w:cs="Arial"/>
                              <w:color w:val="464646"/>
                              <w:sz w:val="24"/>
                              <w:szCs w:val="24"/>
                              <w:shd w:val="clear" w:color="auto" w:fill="FFFFFF"/>
                            </w:rPr>
                            <w:t>,</w:t>
                          </w:r>
                          <w:r>
                            <w:rPr>
                              <w:rFonts w:ascii="Arial" w:eastAsia="Times New Roman" w:hAnsi="Arial" w:cs="Arial"/>
                              <w:color w:val="464646"/>
                              <w:sz w:val="24"/>
                              <w:szCs w:val="24"/>
                              <w:shd w:val="clear" w:color="auto" w:fill="FFFFFF"/>
                            </w:rPr>
                            <w:t xml:space="preserve"> </w:t>
                          </w:r>
                          <w:r w:rsidRPr="002A082B">
                            <w:rPr>
                              <w:rFonts w:ascii="Arial" w:eastAsia="Times New Roman" w:hAnsi="Arial" w:cs="Arial"/>
                              <w:color w:val="464646"/>
                              <w:sz w:val="24"/>
                              <w:szCs w:val="24"/>
                              <w:shd w:val="clear" w:color="auto" w:fill="FFFFFF"/>
                            </w:rPr>
                            <w:t>43, 6119</w:t>
                          </w:r>
                          <w:r>
                            <w:rPr>
                              <w:rFonts w:ascii="Arial" w:eastAsia="Times New Roman" w:hAnsi="Arial" w:cs="Arial"/>
                              <w:color w:val="464646"/>
                              <w:sz w:val="24"/>
                              <w:szCs w:val="24"/>
                              <w:shd w:val="clear" w:color="auto" w:fill="FFFFFF"/>
                            </w:rPr>
                            <w:t xml:space="preserve"> </w:t>
                          </w:r>
                          <w:r w:rsidRPr="002A082B">
                            <w:rPr>
                              <w:rFonts w:ascii="Arial" w:eastAsia="Times New Roman" w:hAnsi="Arial" w:cs="Arial"/>
                              <w:color w:val="464646"/>
                              <w:sz w:val="24"/>
                              <w:szCs w:val="24"/>
                              <w:shd w:val="clear" w:color="auto" w:fill="FFFFFF"/>
                            </w:rPr>
                            <w:t>–</w:t>
                          </w:r>
                          <w:r>
                            <w:rPr>
                              <w:rFonts w:ascii="Arial" w:eastAsia="Times New Roman" w:hAnsi="Arial" w:cs="Arial"/>
                              <w:color w:val="464646"/>
                              <w:sz w:val="24"/>
                              <w:szCs w:val="24"/>
                              <w:shd w:val="clear" w:color="auto" w:fill="FFFFFF"/>
                            </w:rPr>
                            <w:t xml:space="preserve"> </w:t>
                          </w:r>
                          <w:r w:rsidRPr="002A082B">
                            <w:rPr>
                              <w:rFonts w:ascii="Arial" w:eastAsia="Times New Roman" w:hAnsi="Arial" w:cs="Arial"/>
                              <w:color w:val="464646"/>
                              <w:sz w:val="24"/>
                              <w:szCs w:val="24"/>
                              <w:shd w:val="clear" w:color="auto" w:fill="FFFFFF"/>
                            </w:rPr>
                            <w:t>6128,</w:t>
                          </w:r>
                          <w:r>
                            <w:rPr>
                              <w:rFonts w:ascii="Arial" w:eastAsia="Times New Roman" w:hAnsi="Arial" w:cs="Arial"/>
                              <w:color w:val="464646"/>
                              <w:sz w:val="24"/>
                              <w:szCs w:val="24"/>
                              <w:shd w:val="clear" w:color="auto" w:fill="FFFFFF"/>
                            </w:rPr>
                            <w:t xml:space="preserve"> </w:t>
                          </w:r>
                          <w:r w:rsidRPr="002A082B">
                            <w:rPr>
                              <w:rFonts w:ascii="Arial" w:eastAsia="Times New Roman" w:hAnsi="Arial" w:cs="Arial"/>
                              <w:color w:val="464646"/>
                              <w:sz w:val="24"/>
                              <w:szCs w:val="24"/>
                              <w:shd w:val="clear" w:color="auto" w:fill="FFFFFF"/>
                            </w:rPr>
                            <w:t>doi</w:t>
                          </w:r>
                          <w:proofErr w:type="gramStart"/>
                          <w:r w:rsidRPr="002A082B">
                            <w:rPr>
                              <w:rFonts w:ascii="Arial" w:eastAsia="Times New Roman" w:hAnsi="Arial" w:cs="Arial"/>
                              <w:color w:val="464646"/>
                              <w:sz w:val="24"/>
                              <w:szCs w:val="24"/>
                              <w:shd w:val="clear" w:color="auto" w:fill="FFFFFF"/>
                            </w:rPr>
                            <w:t>:10.1002</w:t>
                          </w:r>
                          <w:proofErr w:type="gramEnd"/>
                          <w:r w:rsidRPr="002A082B">
                            <w:rPr>
                              <w:rFonts w:ascii="Arial" w:eastAsia="Times New Roman" w:hAnsi="Arial" w:cs="Arial"/>
                              <w:color w:val="464646"/>
                              <w:sz w:val="24"/>
                              <w:szCs w:val="24"/>
                              <w:shd w:val="clear" w:color="auto" w:fill="FFFFFF"/>
                            </w:rPr>
                            <w:t>/2016GL068802.</w:t>
                          </w:r>
                        </w:ins>
                      </w:p>
                      <w:p w14:paraId="37FC0F61" w14:textId="77777777" w:rsidR="002A082B" w:rsidRDefault="002A082B"/>
                    </w:txbxContent>
                  </v:textbox>
                  <w10:wrap type="square"/>
                </v:shape>
              </w:pict>
            </mc:Fallback>
          </mc:AlternateContent>
        </w:r>
      </w:ins>
      <w:r w:rsidR="00B719C8">
        <w:br w:type="page"/>
      </w:r>
      <w:bookmarkStart w:id="56" w:name="_GoBack"/>
      <w:bookmarkEnd w:id="56"/>
    </w:p>
    <w:p w14:paraId="2659CCE1" w14:textId="77777777" w:rsidR="002F3B11" w:rsidRDefault="008A6077" w:rsidP="005C4F0C">
      <w:pPr>
        <w:pStyle w:val="Heading-Main"/>
      </w:pPr>
      <w:r w:rsidRPr="00987EE5">
        <w:lastRenderedPageBreak/>
        <w:t>Abstract</w:t>
      </w:r>
    </w:p>
    <w:p w14:paraId="15D1FBE6" w14:textId="7BF7181E" w:rsidR="00706F09" w:rsidRPr="00706F09" w:rsidRDefault="00706F09" w:rsidP="005C4F0C">
      <w:pPr>
        <w:rPr>
          <w:sz w:val="24"/>
        </w:rPr>
      </w:pPr>
      <w:r w:rsidRPr="00706F09">
        <w:rPr>
          <w:sz w:val="24"/>
        </w:rPr>
        <w:t xml:space="preserve">The 2015 </w:t>
      </w:r>
      <w:r w:rsidRPr="00706F09">
        <w:rPr>
          <w:i/>
          <w:sz w:val="24"/>
        </w:rPr>
        <w:t>M</w:t>
      </w:r>
      <w:r w:rsidRPr="00706F09">
        <w:rPr>
          <w:sz w:val="24"/>
          <w:vertAlign w:val="subscript"/>
        </w:rPr>
        <w:t>W</w:t>
      </w:r>
      <w:r w:rsidRPr="00706F09">
        <w:rPr>
          <w:sz w:val="24"/>
        </w:rPr>
        <w:t xml:space="preserve"> 7.1 earthquake on the Charlie-Gibbs transform fault </w:t>
      </w:r>
      <w:r w:rsidR="008C1742">
        <w:rPr>
          <w:sz w:val="24"/>
        </w:rPr>
        <w:t>along</w:t>
      </w:r>
      <w:r w:rsidR="008C1742" w:rsidRPr="00706F09">
        <w:rPr>
          <w:sz w:val="24"/>
        </w:rPr>
        <w:t xml:space="preserve"> </w:t>
      </w:r>
      <w:r w:rsidRPr="00706F09">
        <w:rPr>
          <w:sz w:val="24"/>
        </w:rPr>
        <w:t>the Mid-Atlantic Ridge is the latest</w:t>
      </w:r>
      <w:r w:rsidR="00F44061">
        <w:rPr>
          <w:sz w:val="24"/>
        </w:rPr>
        <w:t xml:space="preserve"> in a series</w:t>
      </w:r>
      <w:r w:rsidRPr="00706F09">
        <w:rPr>
          <w:sz w:val="24"/>
        </w:rPr>
        <w:t xml:space="preserve"> of seven large earthquakes since 1923. </w:t>
      </w:r>
      <w:r w:rsidR="007B336F">
        <w:rPr>
          <w:sz w:val="24"/>
        </w:rPr>
        <w:t xml:space="preserve">We </w:t>
      </w:r>
      <w:r w:rsidR="005843CB">
        <w:rPr>
          <w:sz w:val="24"/>
        </w:rPr>
        <w:t xml:space="preserve">propose </w:t>
      </w:r>
      <w:r w:rsidR="007B336F">
        <w:rPr>
          <w:sz w:val="24"/>
        </w:rPr>
        <w:t>that these</w:t>
      </w:r>
      <w:r w:rsidR="007B336F" w:rsidRPr="00706F09">
        <w:rPr>
          <w:sz w:val="24"/>
        </w:rPr>
        <w:t xml:space="preserve"> </w:t>
      </w:r>
      <w:r w:rsidR="00F44061">
        <w:rPr>
          <w:sz w:val="24"/>
        </w:rPr>
        <w:t>earthquakes</w:t>
      </w:r>
      <w:r w:rsidR="00F44061" w:rsidRPr="00706F09">
        <w:rPr>
          <w:sz w:val="24"/>
        </w:rPr>
        <w:t xml:space="preserve"> </w:t>
      </w:r>
      <w:r w:rsidR="005843CB">
        <w:rPr>
          <w:sz w:val="24"/>
        </w:rPr>
        <w:t>form</w:t>
      </w:r>
      <w:r w:rsidR="00F44061">
        <w:rPr>
          <w:sz w:val="24"/>
        </w:rPr>
        <w:t xml:space="preserve"> </w:t>
      </w:r>
      <w:r w:rsidR="00F44061" w:rsidRPr="00706F09">
        <w:rPr>
          <w:sz w:val="24"/>
        </w:rPr>
        <w:t xml:space="preserve">a pair of quasi-repeating sequences </w:t>
      </w:r>
      <w:r w:rsidR="00F44061">
        <w:rPr>
          <w:sz w:val="24"/>
        </w:rPr>
        <w:t>with</w:t>
      </w:r>
      <w:r w:rsidR="00F44061" w:rsidRPr="00706F09">
        <w:rPr>
          <w:sz w:val="24"/>
        </w:rPr>
        <w:t xml:space="preserve"> </w:t>
      </w:r>
      <w:r w:rsidRPr="00706F09">
        <w:rPr>
          <w:sz w:val="24"/>
        </w:rPr>
        <w:t xml:space="preserve">the largest magnitudes and longest repeat times </w:t>
      </w:r>
      <w:r w:rsidR="00CE62D6">
        <w:rPr>
          <w:sz w:val="24"/>
        </w:rPr>
        <w:t xml:space="preserve">for such sequences </w:t>
      </w:r>
      <w:r w:rsidRPr="00706F09">
        <w:rPr>
          <w:sz w:val="24"/>
        </w:rPr>
        <w:t xml:space="preserve">observed to date. We model </w:t>
      </w:r>
      <w:proofErr w:type="spellStart"/>
      <w:r w:rsidRPr="00706F09">
        <w:rPr>
          <w:sz w:val="24"/>
        </w:rPr>
        <w:t>teleseismic</w:t>
      </w:r>
      <w:proofErr w:type="spellEnd"/>
      <w:r w:rsidRPr="00706F09">
        <w:rPr>
          <w:sz w:val="24"/>
        </w:rPr>
        <w:t xml:space="preserve"> body waves </w:t>
      </w:r>
      <w:r w:rsidR="005843CB">
        <w:rPr>
          <w:sz w:val="24"/>
        </w:rPr>
        <w:t>and find</w:t>
      </w:r>
      <w:r w:rsidRPr="00706F09">
        <w:rPr>
          <w:sz w:val="24"/>
        </w:rPr>
        <w:t xml:space="preserve"> that the 2015 </w:t>
      </w:r>
      <w:r w:rsidR="008C1742">
        <w:rPr>
          <w:sz w:val="24"/>
        </w:rPr>
        <w:t xml:space="preserve">earthquake </w:t>
      </w:r>
      <w:r w:rsidRPr="00706F09">
        <w:rPr>
          <w:sz w:val="24"/>
        </w:rPr>
        <w:t xml:space="preserve">ruptured a distinct segment of the transform from the previous </w:t>
      </w:r>
      <w:r w:rsidR="006048F8">
        <w:rPr>
          <w:sz w:val="24"/>
        </w:rPr>
        <w:t xml:space="preserve">1998 </w:t>
      </w:r>
      <w:r w:rsidRPr="00706F09">
        <w:rPr>
          <w:sz w:val="24"/>
        </w:rPr>
        <w:t>earthquake</w:t>
      </w:r>
      <w:r w:rsidR="005843CB">
        <w:rPr>
          <w:sz w:val="24"/>
        </w:rPr>
        <w:t>. The two</w:t>
      </w:r>
      <w:r w:rsidR="002302BD">
        <w:rPr>
          <w:sz w:val="24"/>
        </w:rPr>
        <w:t xml:space="preserve"> </w:t>
      </w:r>
      <w:r w:rsidRPr="00706F09">
        <w:rPr>
          <w:sz w:val="24"/>
        </w:rPr>
        <w:t xml:space="preserve">events display similarities to earthquakes in 1974 and 1967 respectively. </w:t>
      </w:r>
      <w:r w:rsidR="00004A31">
        <w:rPr>
          <w:sz w:val="24"/>
        </w:rPr>
        <w:t>We observe l</w:t>
      </w:r>
      <w:r w:rsidRPr="00706F09">
        <w:rPr>
          <w:sz w:val="24"/>
        </w:rPr>
        <w:t xml:space="preserve">arge </w:t>
      </w:r>
      <w:r w:rsidR="002302BD">
        <w:rPr>
          <w:sz w:val="24"/>
        </w:rPr>
        <w:t xml:space="preserve">oceanic </w:t>
      </w:r>
      <w:r w:rsidRPr="00706F09">
        <w:rPr>
          <w:sz w:val="24"/>
        </w:rPr>
        <w:t xml:space="preserve">transform earthquakes </w:t>
      </w:r>
      <w:r w:rsidR="00004A31">
        <w:rPr>
          <w:sz w:val="24"/>
        </w:rPr>
        <w:t xml:space="preserve">to </w:t>
      </w:r>
      <w:r w:rsidRPr="00706F09">
        <w:rPr>
          <w:sz w:val="24"/>
        </w:rPr>
        <w:t xml:space="preserve">exhibit characteristic slip behavior, initiating with small slip near the ridge, and propagating unilaterally to </w:t>
      </w:r>
      <w:r w:rsidR="00677BB9">
        <w:rPr>
          <w:sz w:val="24"/>
        </w:rPr>
        <w:t>significant</w:t>
      </w:r>
      <w:r w:rsidR="00677BB9" w:rsidRPr="00706F09">
        <w:rPr>
          <w:sz w:val="24"/>
        </w:rPr>
        <w:t xml:space="preserve"> </w:t>
      </w:r>
      <w:r w:rsidRPr="00706F09">
        <w:rPr>
          <w:sz w:val="24"/>
        </w:rPr>
        <w:t>slip asperities near</w:t>
      </w:r>
      <w:r w:rsidR="005843CB">
        <w:rPr>
          <w:sz w:val="24"/>
        </w:rPr>
        <w:t>er</w:t>
      </w:r>
      <w:r w:rsidRPr="00706F09">
        <w:rPr>
          <w:sz w:val="24"/>
        </w:rPr>
        <w:t xml:space="preserve"> the </w:t>
      </w:r>
      <w:r w:rsidR="00F10616">
        <w:rPr>
          <w:sz w:val="24"/>
        </w:rPr>
        <w:t>center</w:t>
      </w:r>
      <w:r w:rsidR="00F10616" w:rsidRPr="00706F09">
        <w:rPr>
          <w:sz w:val="24"/>
        </w:rPr>
        <w:t xml:space="preserve"> </w:t>
      </w:r>
      <w:r w:rsidRPr="00706F09">
        <w:rPr>
          <w:sz w:val="24"/>
        </w:rPr>
        <w:t>of the transform. The</w:t>
      </w:r>
      <w:r w:rsidR="00B02264">
        <w:rPr>
          <w:sz w:val="24"/>
        </w:rPr>
        <w:t>se</w:t>
      </w:r>
      <w:r w:rsidRPr="00706F09">
        <w:rPr>
          <w:sz w:val="24"/>
        </w:rPr>
        <w:t xml:space="preserve"> slip distributions combined with apparent segmentation support multimode slip behavior</w:t>
      </w:r>
      <w:r w:rsidR="005F253E">
        <w:rPr>
          <w:sz w:val="24"/>
        </w:rPr>
        <w:t xml:space="preserve"> with</w:t>
      </w:r>
      <w:r w:rsidRPr="00706F09">
        <w:rPr>
          <w:sz w:val="24"/>
        </w:rPr>
        <w:t xml:space="preserve"> </w:t>
      </w:r>
      <w:r w:rsidR="00004A31">
        <w:rPr>
          <w:sz w:val="24"/>
        </w:rPr>
        <w:t>fault slip</w:t>
      </w:r>
      <w:r w:rsidRPr="00706F09">
        <w:rPr>
          <w:sz w:val="24"/>
        </w:rPr>
        <w:t xml:space="preserve"> accommodated both seismically during large earthquakes and </w:t>
      </w:r>
      <w:proofErr w:type="spellStart"/>
      <w:r w:rsidRPr="00706F09">
        <w:rPr>
          <w:sz w:val="24"/>
        </w:rPr>
        <w:t>aseismically</w:t>
      </w:r>
      <w:proofErr w:type="spellEnd"/>
      <w:r w:rsidRPr="00706F09">
        <w:rPr>
          <w:sz w:val="24"/>
        </w:rPr>
        <w:t xml:space="preserve"> in between.</w:t>
      </w:r>
    </w:p>
    <w:p w14:paraId="16752E20" w14:textId="77777777" w:rsidR="002F3B11" w:rsidRDefault="002F3B11" w:rsidP="005C4F0C">
      <w:pPr>
        <w:pStyle w:val="Heading-Main"/>
      </w:pPr>
      <w:r>
        <w:t>1 Introduction</w:t>
      </w:r>
    </w:p>
    <w:p w14:paraId="2BDA83C4" w14:textId="170155D7" w:rsidR="00706F09" w:rsidRPr="00706F09" w:rsidRDefault="007C78BF" w:rsidP="005C4F0C">
      <w:pPr>
        <w:rPr>
          <w:sz w:val="24"/>
        </w:rPr>
      </w:pPr>
      <w:r>
        <w:rPr>
          <w:sz w:val="24"/>
        </w:rPr>
        <w:tab/>
      </w:r>
      <w:r w:rsidR="00706F09" w:rsidRPr="00706F09">
        <w:rPr>
          <w:sz w:val="24"/>
        </w:rPr>
        <w:t>Oceanic transform faults are the least understood type of plate boundary, but recent work using improved data has reveal</w:t>
      </w:r>
      <w:r w:rsidR="008231E4">
        <w:rPr>
          <w:sz w:val="24"/>
        </w:rPr>
        <w:t>ed</w:t>
      </w:r>
      <w:r w:rsidR="00706F09" w:rsidRPr="00706F09">
        <w:rPr>
          <w:sz w:val="24"/>
        </w:rPr>
        <w:t xml:space="preserve"> </w:t>
      </w:r>
      <w:r w:rsidR="005B471B">
        <w:rPr>
          <w:sz w:val="24"/>
        </w:rPr>
        <w:t xml:space="preserve">characteristic </w:t>
      </w:r>
      <w:r w:rsidR="00706F09" w:rsidRPr="00706F09">
        <w:rPr>
          <w:sz w:val="24"/>
        </w:rPr>
        <w:t>behavior</w:t>
      </w:r>
      <w:r w:rsidR="00004A31">
        <w:rPr>
          <w:sz w:val="24"/>
        </w:rPr>
        <w:t>s</w:t>
      </w:r>
      <w:r w:rsidR="00706F09" w:rsidRPr="00706F09">
        <w:rPr>
          <w:sz w:val="24"/>
        </w:rPr>
        <w:t xml:space="preserve"> of the earthquakes that rupture them. </w:t>
      </w:r>
      <w:r w:rsidR="00706F09" w:rsidRPr="00706F09">
        <w:rPr>
          <w:i/>
          <w:sz w:val="24"/>
        </w:rPr>
        <w:t>McGuire et al</w:t>
      </w:r>
      <w:r w:rsidR="00706F09" w:rsidRPr="00706F09">
        <w:rPr>
          <w:sz w:val="24"/>
        </w:rPr>
        <w:t>. [2005] first observed quasi-repeating sequences on fast-slipping Pacific transforms, and this behavior has since been identified on the Blanco [</w:t>
      </w:r>
      <w:proofErr w:type="spellStart"/>
      <w:r w:rsidR="00706F09" w:rsidRPr="00706F09">
        <w:rPr>
          <w:i/>
          <w:sz w:val="24"/>
        </w:rPr>
        <w:t>Braunmiller</w:t>
      </w:r>
      <w:proofErr w:type="spellEnd"/>
      <w:r w:rsidR="00706F09" w:rsidRPr="00706F09">
        <w:rPr>
          <w:i/>
          <w:sz w:val="24"/>
        </w:rPr>
        <w:t xml:space="preserve"> and </w:t>
      </w:r>
      <w:proofErr w:type="spellStart"/>
      <w:r w:rsidR="00706F09" w:rsidRPr="00706F09">
        <w:rPr>
          <w:i/>
          <w:sz w:val="24"/>
        </w:rPr>
        <w:t>Nábělek</w:t>
      </w:r>
      <w:proofErr w:type="spellEnd"/>
      <w:r w:rsidR="00706F09" w:rsidRPr="00706F09">
        <w:rPr>
          <w:sz w:val="24"/>
        </w:rPr>
        <w:t xml:space="preserve">, 2008], </w:t>
      </w:r>
      <w:proofErr w:type="spellStart"/>
      <w:r w:rsidR="00706F09" w:rsidRPr="00706F09">
        <w:rPr>
          <w:sz w:val="24"/>
        </w:rPr>
        <w:t>Heezen</w:t>
      </w:r>
      <w:proofErr w:type="spellEnd"/>
      <w:r w:rsidR="00706F09" w:rsidRPr="00706F09">
        <w:rPr>
          <w:sz w:val="24"/>
        </w:rPr>
        <w:t xml:space="preserve"> [</w:t>
      </w:r>
      <w:r w:rsidR="00706F09" w:rsidRPr="00706F09">
        <w:rPr>
          <w:i/>
          <w:sz w:val="24"/>
        </w:rPr>
        <w:t xml:space="preserve">Sykes and </w:t>
      </w:r>
      <w:proofErr w:type="spellStart"/>
      <w:r w:rsidR="00706F09" w:rsidRPr="00706F09">
        <w:rPr>
          <w:i/>
          <w:sz w:val="24"/>
        </w:rPr>
        <w:t>Ekström</w:t>
      </w:r>
      <w:proofErr w:type="spellEnd"/>
      <w:r w:rsidR="00706F09" w:rsidRPr="00706F09">
        <w:rPr>
          <w:sz w:val="24"/>
        </w:rPr>
        <w:t xml:space="preserve">, 2012], and </w:t>
      </w:r>
      <w:proofErr w:type="spellStart"/>
      <w:r w:rsidR="00706F09" w:rsidRPr="00706F09">
        <w:rPr>
          <w:sz w:val="24"/>
        </w:rPr>
        <w:t>Gofar</w:t>
      </w:r>
      <w:proofErr w:type="spellEnd"/>
      <w:r w:rsidR="00706F09" w:rsidRPr="00706F09">
        <w:rPr>
          <w:sz w:val="24"/>
        </w:rPr>
        <w:t>-Discovery [</w:t>
      </w:r>
      <w:r w:rsidR="00706F09" w:rsidRPr="00706F09">
        <w:rPr>
          <w:i/>
          <w:sz w:val="24"/>
        </w:rPr>
        <w:t>McGuire</w:t>
      </w:r>
      <w:r w:rsidR="00706F09" w:rsidRPr="00706F09">
        <w:rPr>
          <w:sz w:val="24"/>
        </w:rPr>
        <w:t xml:space="preserve">, 2008; </w:t>
      </w:r>
      <w:r w:rsidR="00706F09" w:rsidRPr="00706F09">
        <w:rPr>
          <w:i/>
          <w:sz w:val="24"/>
        </w:rPr>
        <w:t>Boettcher and McGuire</w:t>
      </w:r>
      <w:r w:rsidR="00706F09" w:rsidRPr="00706F09">
        <w:rPr>
          <w:sz w:val="24"/>
        </w:rPr>
        <w:t xml:space="preserve">, 2009; </w:t>
      </w:r>
      <w:proofErr w:type="spellStart"/>
      <w:r w:rsidR="00706F09" w:rsidRPr="00706F09">
        <w:rPr>
          <w:i/>
          <w:sz w:val="24"/>
        </w:rPr>
        <w:t>Wolfson-Schwehr</w:t>
      </w:r>
      <w:proofErr w:type="spellEnd"/>
      <w:r w:rsidR="00706F09" w:rsidRPr="00706F09">
        <w:rPr>
          <w:sz w:val="24"/>
        </w:rPr>
        <w:t xml:space="preserve"> </w:t>
      </w:r>
      <w:r w:rsidR="00706F09" w:rsidRPr="00706F09">
        <w:rPr>
          <w:i/>
          <w:sz w:val="24"/>
        </w:rPr>
        <w:t>et al</w:t>
      </w:r>
      <w:r w:rsidR="00706F09" w:rsidRPr="00706F09">
        <w:rPr>
          <w:sz w:val="24"/>
        </w:rPr>
        <w:t>., 2014]</w:t>
      </w:r>
      <w:r w:rsidR="001C78BA">
        <w:rPr>
          <w:sz w:val="24"/>
        </w:rPr>
        <w:t xml:space="preserve"> fault</w:t>
      </w:r>
      <w:r w:rsidR="00706F09" w:rsidRPr="00706F09">
        <w:rPr>
          <w:sz w:val="24"/>
        </w:rPr>
        <w:t xml:space="preserve"> systems. </w:t>
      </w:r>
      <w:r w:rsidR="00004A31">
        <w:rPr>
          <w:sz w:val="24"/>
        </w:rPr>
        <w:t>The m</w:t>
      </w:r>
      <w:r w:rsidR="000723EC">
        <w:rPr>
          <w:sz w:val="24"/>
        </w:rPr>
        <w:t>aximum m</w:t>
      </w:r>
      <w:r w:rsidR="00706F09" w:rsidRPr="00706F09">
        <w:rPr>
          <w:sz w:val="24"/>
        </w:rPr>
        <w:t>agnitude of these sequences (M5.4-6.4) scale</w:t>
      </w:r>
      <w:r w:rsidR="000723EC">
        <w:rPr>
          <w:sz w:val="24"/>
        </w:rPr>
        <w:t>s</w:t>
      </w:r>
      <w:r w:rsidR="00706F09" w:rsidRPr="00706F09">
        <w:rPr>
          <w:sz w:val="24"/>
        </w:rPr>
        <w:t xml:space="preserve"> with </w:t>
      </w:r>
      <w:r w:rsidR="00D66F50">
        <w:rPr>
          <w:sz w:val="24"/>
        </w:rPr>
        <w:t xml:space="preserve">fault </w:t>
      </w:r>
      <w:r w:rsidR="00706F09" w:rsidRPr="00706F09">
        <w:rPr>
          <w:sz w:val="24"/>
        </w:rPr>
        <w:t>slip rate [</w:t>
      </w:r>
      <w:r w:rsidR="00706F09" w:rsidRPr="00706F09">
        <w:rPr>
          <w:i/>
          <w:sz w:val="24"/>
        </w:rPr>
        <w:t>Boettcher and McGuire</w:t>
      </w:r>
      <w:r w:rsidR="00706F09" w:rsidRPr="00706F09">
        <w:rPr>
          <w:sz w:val="24"/>
        </w:rPr>
        <w:t xml:space="preserve">, 2009], and multiple cycles have been observed due to fast </w:t>
      </w:r>
      <w:r w:rsidR="000723EC">
        <w:rPr>
          <w:sz w:val="24"/>
        </w:rPr>
        <w:t xml:space="preserve">fault </w:t>
      </w:r>
      <w:r w:rsidR="00706F09" w:rsidRPr="00706F09">
        <w:rPr>
          <w:sz w:val="24"/>
        </w:rPr>
        <w:t>slip rates (6-14 cm/</w:t>
      </w:r>
      <w:proofErr w:type="spellStart"/>
      <w:r w:rsidR="00706F09" w:rsidRPr="00706F09">
        <w:rPr>
          <w:sz w:val="24"/>
        </w:rPr>
        <w:t>yr</w:t>
      </w:r>
      <w:proofErr w:type="spellEnd"/>
      <w:r w:rsidR="00706F09" w:rsidRPr="00706F09">
        <w:rPr>
          <w:sz w:val="24"/>
        </w:rPr>
        <w:t>) and short repeat times (4-14 years).</w:t>
      </w:r>
    </w:p>
    <w:p w14:paraId="78FDBDD5" w14:textId="7D0BDBEB" w:rsidR="00706F09" w:rsidRPr="00706F09" w:rsidRDefault="00706F09" w:rsidP="005C4F0C">
      <w:pPr>
        <w:rPr>
          <w:sz w:val="24"/>
        </w:rPr>
      </w:pPr>
      <w:r>
        <w:rPr>
          <w:sz w:val="24"/>
        </w:rPr>
        <w:tab/>
      </w:r>
      <w:r w:rsidR="00B66A74">
        <w:rPr>
          <w:sz w:val="24"/>
        </w:rPr>
        <w:t>The g</w:t>
      </w:r>
      <w:r w:rsidRPr="00706F09">
        <w:rPr>
          <w:sz w:val="24"/>
        </w:rPr>
        <w:t>lobal</w:t>
      </w:r>
      <w:r w:rsidR="00B66A74">
        <w:rPr>
          <w:sz w:val="24"/>
        </w:rPr>
        <w:t xml:space="preserve"> average of seismic coupling on</w:t>
      </w:r>
      <w:r w:rsidRPr="00706F09">
        <w:rPr>
          <w:sz w:val="24"/>
        </w:rPr>
        <w:t xml:space="preserve"> </w:t>
      </w:r>
      <w:r w:rsidR="00B66A74" w:rsidRPr="00706F09">
        <w:rPr>
          <w:sz w:val="24"/>
        </w:rPr>
        <w:t xml:space="preserve">oceanic transform faults </w:t>
      </w:r>
      <w:r w:rsidR="00B66A74">
        <w:rPr>
          <w:sz w:val="24"/>
        </w:rPr>
        <w:t xml:space="preserve">is </w:t>
      </w:r>
      <w:r w:rsidRPr="00706F09">
        <w:rPr>
          <w:sz w:val="24"/>
        </w:rPr>
        <w:t xml:space="preserve">only </w:t>
      </w:r>
      <w:r w:rsidR="007A7D9B">
        <w:rPr>
          <w:sz w:val="24"/>
        </w:rPr>
        <w:t>~</w:t>
      </w:r>
      <w:r w:rsidR="00D64774">
        <w:rPr>
          <w:sz w:val="24"/>
        </w:rPr>
        <w:t>15%</w:t>
      </w:r>
      <w:r w:rsidR="00B66A74">
        <w:rPr>
          <w:sz w:val="24"/>
        </w:rPr>
        <w:t xml:space="preserve"> </w:t>
      </w:r>
      <w:r w:rsidRPr="00706F09">
        <w:rPr>
          <w:sz w:val="24"/>
        </w:rPr>
        <w:t>[</w:t>
      </w:r>
      <w:r w:rsidRPr="00706F09">
        <w:rPr>
          <w:i/>
          <w:sz w:val="24"/>
        </w:rPr>
        <w:t>Boettcher and Jordan</w:t>
      </w:r>
      <w:r w:rsidRPr="00706F09">
        <w:rPr>
          <w:sz w:val="24"/>
        </w:rPr>
        <w:t>, 2004]</w:t>
      </w:r>
      <w:r w:rsidR="001C78BA">
        <w:rPr>
          <w:sz w:val="24"/>
        </w:rPr>
        <w:t>. T</w:t>
      </w:r>
      <w:r w:rsidRPr="00706F09">
        <w:rPr>
          <w:sz w:val="24"/>
        </w:rPr>
        <w:t xml:space="preserve">he spatial distribution of </w:t>
      </w:r>
      <w:r w:rsidR="00B66A74">
        <w:rPr>
          <w:sz w:val="24"/>
        </w:rPr>
        <w:t xml:space="preserve">the remaining </w:t>
      </w:r>
      <w:r w:rsidRPr="00706F09">
        <w:rPr>
          <w:sz w:val="24"/>
        </w:rPr>
        <w:t xml:space="preserve">aseismic slip is </w:t>
      </w:r>
      <w:r w:rsidR="002D7DFA">
        <w:rPr>
          <w:sz w:val="24"/>
        </w:rPr>
        <w:t>unclear</w:t>
      </w:r>
      <w:r w:rsidRPr="00706F09">
        <w:rPr>
          <w:sz w:val="24"/>
        </w:rPr>
        <w:t xml:space="preserve">. </w:t>
      </w:r>
      <w:r w:rsidR="00116DEB" w:rsidRPr="00706F09">
        <w:rPr>
          <w:sz w:val="24"/>
        </w:rPr>
        <w:t xml:space="preserve">Thermal structure </w:t>
      </w:r>
      <w:r w:rsidR="00116DEB">
        <w:rPr>
          <w:sz w:val="24"/>
        </w:rPr>
        <w:t xml:space="preserve">is </w:t>
      </w:r>
      <w:r w:rsidR="00116DEB" w:rsidRPr="00706F09">
        <w:rPr>
          <w:sz w:val="24"/>
        </w:rPr>
        <w:t xml:space="preserve">considered the </w:t>
      </w:r>
      <w:r w:rsidR="00730D6B">
        <w:rPr>
          <w:sz w:val="24"/>
        </w:rPr>
        <w:t>primary</w:t>
      </w:r>
      <w:r w:rsidR="00116DEB" w:rsidRPr="00706F09">
        <w:rPr>
          <w:sz w:val="24"/>
        </w:rPr>
        <w:t xml:space="preserve"> control on the brittle to ductile transition along oceanic transforms, </w:t>
      </w:r>
      <w:r w:rsidR="00116DEB">
        <w:rPr>
          <w:sz w:val="24"/>
        </w:rPr>
        <w:t xml:space="preserve">supported </w:t>
      </w:r>
      <w:r w:rsidR="00116DEB" w:rsidRPr="00706F09">
        <w:rPr>
          <w:sz w:val="24"/>
        </w:rPr>
        <w:t xml:space="preserve">by </w:t>
      </w:r>
      <w:r w:rsidR="00924601">
        <w:rPr>
          <w:sz w:val="24"/>
        </w:rPr>
        <w:t>observation</w:t>
      </w:r>
      <w:r w:rsidR="00C529DF">
        <w:rPr>
          <w:sz w:val="24"/>
        </w:rPr>
        <w:t xml:space="preserve"> </w:t>
      </w:r>
      <w:r w:rsidR="009915B9">
        <w:rPr>
          <w:sz w:val="24"/>
        </w:rPr>
        <w:t>(</w:t>
      </w:r>
      <w:r w:rsidR="00D66F50">
        <w:rPr>
          <w:sz w:val="24"/>
        </w:rPr>
        <w:t xml:space="preserve">e.g. </w:t>
      </w:r>
      <w:r w:rsidR="00C529DF" w:rsidRPr="005843CB">
        <w:rPr>
          <w:i/>
          <w:sz w:val="24"/>
        </w:rPr>
        <w:t>Bergman and Solomon</w:t>
      </w:r>
      <w:r w:rsidR="009915B9">
        <w:rPr>
          <w:sz w:val="24"/>
        </w:rPr>
        <w:t xml:space="preserve"> [</w:t>
      </w:r>
      <w:r w:rsidR="00C529DF">
        <w:rPr>
          <w:sz w:val="24"/>
        </w:rPr>
        <w:t>1988</w:t>
      </w:r>
      <w:r w:rsidR="009915B9">
        <w:rPr>
          <w:sz w:val="24"/>
        </w:rPr>
        <w:t>],</w:t>
      </w:r>
      <w:r w:rsidR="00C529DF">
        <w:rPr>
          <w:sz w:val="24"/>
        </w:rPr>
        <w:t xml:space="preserve"> </w:t>
      </w:r>
      <w:proofErr w:type="spellStart"/>
      <w:r w:rsidR="00C529DF" w:rsidRPr="005843CB">
        <w:rPr>
          <w:i/>
          <w:sz w:val="24"/>
        </w:rPr>
        <w:t>Engeln</w:t>
      </w:r>
      <w:proofErr w:type="spellEnd"/>
      <w:r w:rsidR="00C529DF" w:rsidRPr="005843CB">
        <w:rPr>
          <w:i/>
          <w:sz w:val="24"/>
        </w:rPr>
        <w:t xml:space="preserve"> et al</w:t>
      </w:r>
      <w:r w:rsidR="00181DFA" w:rsidRPr="005843CB">
        <w:rPr>
          <w:i/>
          <w:sz w:val="24"/>
        </w:rPr>
        <w:t>.</w:t>
      </w:r>
      <w:r w:rsidR="00C529DF">
        <w:rPr>
          <w:sz w:val="24"/>
        </w:rPr>
        <w:t xml:space="preserve"> </w:t>
      </w:r>
      <w:r w:rsidR="009915B9">
        <w:rPr>
          <w:sz w:val="24"/>
        </w:rPr>
        <w:t>[</w:t>
      </w:r>
      <w:r w:rsidR="00C529DF">
        <w:rPr>
          <w:sz w:val="24"/>
        </w:rPr>
        <w:t>1986</w:t>
      </w:r>
      <w:r w:rsidR="009915B9">
        <w:rPr>
          <w:sz w:val="24"/>
        </w:rPr>
        <w:t xml:space="preserve">], </w:t>
      </w:r>
      <w:r w:rsidR="00D66F50" w:rsidRPr="00D66F50">
        <w:rPr>
          <w:i/>
          <w:sz w:val="24"/>
        </w:rPr>
        <w:t xml:space="preserve">Abercrombie and </w:t>
      </w:r>
      <w:proofErr w:type="spellStart"/>
      <w:r w:rsidR="00D66F50" w:rsidRPr="00D66F50">
        <w:rPr>
          <w:i/>
          <w:sz w:val="24"/>
        </w:rPr>
        <w:t>Ekström</w:t>
      </w:r>
      <w:proofErr w:type="spellEnd"/>
      <w:r w:rsidR="009915B9">
        <w:rPr>
          <w:i/>
          <w:sz w:val="24"/>
        </w:rPr>
        <w:t xml:space="preserve"> </w:t>
      </w:r>
      <w:r w:rsidR="009915B9">
        <w:rPr>
          <w:sz w:val="24"/>
        </w:rPr>
        <w:t>[</w:t>
      </w:r>
      <w:r w:rsidR="00D66F50" w:rsidRPr="00D66F50">
        <w:rPr>
          <w:sz w:val="24"/>
        </w:rPr>
        <w:t>2001</w:t>
      </w:r>
      <w:r w:rsidR="009915B9">
        <w:rPr>
          <w:sz w:val="24"/>
        </w:rPr>
        <w:t>])</w:t>
      </w:r>
      <w:r w:rsidR="00C529DF">
        <w:rPr>
          <w:sz w:val="24"/>
        </w:rPr>
        <w:t xml:space="preserve">, </w:t>
      </w:r>
      <w:r w:rsidR="00116DEB" w:rsidRPr="00706F09">
        <w:rPr>
          <w:sz w:val="24"/>
        </w:rPr>
        <w:t>laboratory experiments [</w:t>
      </w:r>
      <w:r w:rsidR="00116DEB" w:rsidRPr="00706F09">
        <w:rPr>
          <w:i/>
          <w:sz w:val="24"/>
        </w:rPr>
        <w:t>Boettcher</w:t>
      </w:r>
      <w:r w:rsidR="00116DEB" w:rsidRPr="00706F09">
        <w:rPr>
          <w:sz w:val="24"/>
        </w:rPr>
        <w:t xml:space="preserve"> </w:t>
      </w:r>
      <w:r w:rsidR="00116DEB" w:rsidRPr="00706F09">
        <w:rPr>
          <w:i/>
          <w:sz w:val="24"/>
        </w:rPr>
        <w:t>et al</w:t>
      </w:r>
      <w:r w:rsidR="00116DEB" w:rsidRPr="00706F09">
        <w:rPr>
          <w:sz w:val="24"/>
        </w:rPr>
        <w:t>., 2007], and modeling [</w:t>
      </w:r>
      <w:proofErr w:type="spellStart"/>
      <w:r w:rsidR="00116DEB" w:rsidRPr="00706F09">
        <w:rPr>
          <w:i/>
          <w:sz w:val="24"/>
        </w:rPr>
        <w:t>Behn</w:t>
      </w:r>
      <w:proofErr w:type="spellEnd"/>
      <w:r w:rsidR="00116DEB" w:rsidRPr="00706F09">
        <w:rPr>
          <w:sz w:val="24"/>
        </w:rPr>
        <w:t xml:space="preserve"> </w:t>
      </w:r>
      <w:r w:rsidR="00116DEB" w:rsidRPr="00706F09">
        <w:rPr>
          <w:i/>
          <w:sz w:val="24"/>
        </w:rPr>
        <w:t>et al</w:t>
      </w:r>
      <w:r w:rsidR="00116DEB" w:rsidRPr="00706F09">
        <w:rPr>
          <w:sz w:val="24"/>
        </w:rPr>
        <w:t>., 2007].</w:t>
      </w:r>
      <w:r w:rsidR="00116DEB">
        <w:rPr>
          <w:sz w:val="24"/>
        </w:rPr>
        <w:t xml:space="preserve"> </w:t>
      </w:r>
      <w:r w:rsidRPr="00706F09">
        <w:rPr>
          <w:sz w:val="24"/>
        </w:rPr>
        <w:t xml:space="preserve">Early hypotheses that seismic slip </w:t>
      </w:r>
      <w:r w:rsidR="001C78BA">
        <w:rPr>
          <w:sz w:val="24"/>
        </w:rPr>
        <w:t>is</w:t>
      </w:r>
      <w:r w:rsidR="001C78BA" w:rsidRPr="00706F09">
        <w:rPr>
          <w:sz w:val="24"/>
        </w:rPr>
        <w:t xml:space="preserve"> </w:t>
      </w:r>
      <w:r w:rsidRPr="00706F09">
        <w:rPr>
          <w:sz w:val="24"/>
        </w:rPr>
        <w:t xml:space="preserve">limited to </w:t>
      </w:r>
      <w:proofErr w:type="gramStart"/>
      <w:r w:rsidR="009D1508">
        <w:rPr>
          <w:sz w:val="24"/>
        </w:rPr>
        <w:t>shallow,</w:t>
      </w:r>
      <w:proofErr w:type="gramEnd"/>
      <w:r w:rsidR="009D1508">
        <w:rPr>
          <w:sz w:val="24"/>
        </w:rPr>
        <w:t xml:space="preserve"> </w:t>
      </w:r>
      <w:r w:rsidRPr="00706F09">
        <w:rPr>
          <w:sz w:val="24"/>
        </w:rPr>
        <w:t xml:space="preserve">narrow </w:t>
      </w:r>
      <w:proofErr w:type="spellStart"/>
      <w:r w:rsidRPr="00706F09">
        <w:rPr>
          <w:sz w:val="24"/>
        </w:rPr>
        <w:t>seismogenic</w:t>
      </w:r>
      <w:proofErr w:type="spellEnd"/>
      <w:r w:rsidRPr="00706F09">
        <w:rPr>
          <w:sz w:val="24"/>
        </w:rPr>
        <w:t xml:space="preserve"> depth ranges [</w:t>
      </w:r>
      <w:proofErr w:type="spellStart"/>
      <w:r w:rsidRPr="00706F09">
        <w:rPr>
          <w:i/>
          <w:sz w:val="24"/>
        </w:rPr>
        <w:t>Brune</w:t>
      </w:r>
      <w:proofErr w:type="spellEnd"/>
      <w:r w:rsidRPr="00706F09">
        <w:rPr>
          <w:i/>
          <w:sz w:val="24"/>
        </w:rPr>
        <w:t>,</w:t>
      </w:r>
      <w:r w:rsidRPr="00706F09">
        <w:rPr>
          <w:sz w:val="24"/>
        </w:rPr>
        <w:t xml:space="preserve"> 1968] are inconsistent with the observed distribution of earthquake centroid depths [</w:t>
      </w:r>
      <w:r w:rsidRPr="00706F09">
        <w:rPr>
          <w:i/>
          <w:sz w:val="24"/>
        </w:rPr>
        <w:t xml:space="preserve">Abercrombie and </w:t>
      </w:r>
      <w:proofErr w:type="spellStart"/>
      <w:r w:rsidRPr="00706F09">
        <w:rPr>
          <w:i/>
          <w:sz w:val="24"/>
        </w:rPr>
        <w:t>Ekström</w:t>
      </w:r>
      <w:proofErr w:type="spellEnd"/>
      <w:r w:rsidRPr="00706F09">
        <w:rPr>
          <w:i/>
          <w:sz w:val="24"/>
        </w:rPr>
        <w:t>,</w:t>
      </w:r>
      <w:r w:rsidRPr="00706F09">
        <w:rPr>
          <w:sz w:val="24"/>
        </w:rPr>
        <w:t xml:space="preserve"> 2001; </w:t>
      </w:r>
      <w:r w:rsidRPr="00706F09">
        <w:rPr>
          <w:i/>
          <w:sz w:val="24"/>
        </w:rPr>
        <w:t>McGuire et al</w:t>
      </w:r>
      <w:r w:rsidRPr="00706F09">
        <w:rPr>
          <w:sz w:val="24"/>
        </w:rPr>
        <w:t>., 20</w:t>
      </w:r>
      <w:r w:rsidR="00011433">
        <w:rPr>
          <w:sz w:val="24"/>
        </w:rPr>
        <w:t>12</w:t>
      </w:r>
      <w:r w:rsidRPr="00706F09">
        <w:rPr>
          <w:sz w:val="24"/>
        </w:rPr>
        <w:t xml:space="preserve">]. </w:t>
      </w:r>
    </w:p>
    <w:p w14:paraId="39688718" w14:textId="30EF8DBF" w:rsidR="00706F09" w:rsidRPr="00706F09" w:rsidRDefault="00706F09" w:rsidP="005C4F0C">
      <w:pPr>
        <w:rPr>
          <w:sz w:val="24"/>
        </w:rPr>
      </w:pPr>
      <w:r>
        <w:rPr>
          <w:sz w:val="24"/>
        </w:rPr>
        <w:tab/>
      </w:r>
      <w:r w:rsidRPr="00706F09">
        <w:rPr>
          <w:sz w:val="24"/>
        </w:rPr>
        <w:t xml:space="preserve">On 13 February 2015 a </w:t>
      </w:r>
      <w:r w:rsidRPr="00706F09">
        <w:rPr>
          <w:i/>
          <w:sz w:val="24"/>
        </w:rPr>
        <w:t>M</w:t>
      </w:r>
      <w:r w:rsidRPr="00706F09">
        <w:rPr>
          <w:sz w:val="24"/>
          <w:vertAlign w:val="subscript"/>
        </w:rPr>
        <w:t>W</w:t>
      </w:r>
      <w:r w:rsidRPr="00706F09">
        <w:rPr>
          <w:sz w:val="24"/>
        </w:rPr>
        <w:t xml:space="preserve"> 7.1 strike-slip earthquake </w:t>
      </w:r>
      <w:r w:rsidR="001C78BA">
        <w:rPr>
          <w:sz w:val="24"/>
        </w:rPr>
        <w:t>ruptured</w:t>
      </w:r>
      <w:r w:rsidRPr="00706F09">
        <w:rPr>
          <w:sz w:val="24"/>
        </w:rPr>
        <w:t xml:space="preserve"> the Charlie-Gibbs transform fault. It is the first major Mid-Atlantic Ridge earthquake in 20 years, but the seventh large earthquake on the northern transform of the Charlie-Gibbs in almost a century (Figure 1). The preceding earthquake in 1998 (</w:t>
      </w:r>
      <w:r w:rsidRPr="00706F09">
        <w:rPr>
          <w:i/>
          <w:sz w:val="24"/>
        </w:rPr>
        <w:t>M</w:t>
      </w:r>
      <w:r w:rsidRPr="00706F09">
        <w:rPr>
          <w:sz w:val="24"/>
          <w:vertAlign w:val="subscript"/>
        </w:rPr>
        <w:t>W</w:t>
      </w:r>
      <w:r w:rsidRPr="00706F09">
        <w:rPr>
          <w:sz w:val="24"/>
        </w:rPr>
        <w:t xml:space="preserve"> 6.8) initiated ~120km west of the 2015 earthquake. The </w:t>
      </w:r>
      <w:r w:rsidR="00B021A6">
        <w:rPr>
          <w:sz w:val="24"/>
        </w:rPr>
        <w:t xml:space="preserve">epicenters of the </w:t>
      </w:r>
      <w:r w:rsidRPr="00706F09">
        <w:rPr>
          <w:sz w:val="24"/>
        </w:rPr>
        <w:t xml:space="preserve">2015 and 1998 </w:t>
      </w:r>
      <w:r w:rsidR="00B021A6">
        <w:rPr>
          <w:sz w:val="24"/>
        </w:rPr>
        <w:t>earthquakes</w:t>
      </w:r>
      <w:r w:rsidR="00B021A6" w:rsidRPr="00706F09">
        <w:rPr>
          <w:sz w:val="24"/>
        </w:rPr>
        <w:t xml:space="preserve"> </w:t>
      </w:r>
      <w:r w:rsidRPr="00706F09">
        <w:rPr>
          <w:sz w:val="24"/>
        </w:rPr>
        <w:t>are near</w:t>
      </w:r>
      <w:r w:rsidR="00B021A6">
        <w:rPr>
          <w:sz w:val="24"/>
        </w:rPr>
        <w:t xml:space="preserve"> </w:t>
      </w:r>
      <w:r w:rsidR="001C78BA">
        <w:rPr>
          <w:sz w:val="24"/>
        </w:rPr>
        <w:t xml:space="preserve">epicenters </w:t>
      </w:r>
      <w:r w:rsidR="00B021A6">
        <w:rPr>
          <w:sz w:val="24"/>
        </w:rPr>
        <w:t xml:space="preserve">of </w:t>
      </w:r>
      <w:r w:rsidRPr="00706F09">
        <w:rPr>
          <w:sz w:val="24"/>
        </w:rPr>
        <w:t>earthquakes in 1974 and 1967, respectively [</w:t>
      </w:r>
      <w:proofErr w:type="spellStart"/>
      <w:r w:rsidRPr="00706F09">
        <w:rPr>
          <w:i/>
          <w:sz w:val="24"/>
        </w:rPr>
        <w:t>Kanamori</w:t>
      </w:r>
      <w:proofErr w:type="spellEnd"/>
      <w:r w:rsidRPr="00706F09">
        <w:rPr>
          <w:i/>
          <w:sz w:val="24"/>
        </w:rPr>
        <w:t xml:space="preserve"> and Stewart</w:t>
      </w:r>
      <w:r w:rsidRPr="00706F09">
        <w:rPr>
          <w:sz w:val="24"/>
        </w:rPr>
        <w:t xml:space="preserve">, 1976; </w:t>
      </w:r>
      <w:r w:rsidRPr="00706F09">
        <w:rPr>
          <w:i/>
          <w:sz w:val="24"/>
        </w:rPr>
        <w:t>Bergman and Solomon</w:t>
      </w:r>
      <w:r w:rsidRPr="00706F09">
        <w:rPr>
          <w:sz w:val="24"/>
        </w:rPr>
        <w:t xml:space="preserve">, 1988]. We investigate whether rupture characteristics are similar between the </w:t>
      </w:r>
      <w:r w:rsidR="000325E4">
        <w:rPr>
          <w:sz w:val="24"/>
        </w:rPr>
        <w:t xml:space="preserve">four most </w:t>
      </w:r>
      <w:r w:rsidRPr="00706F09">
        <w:rPr>
          <w:sz w:val="24"/>
        </w:rPr>
        <w:t>recent earthquake</w:t>
      </w:r>
      <w:r w:rsidR="00132D51">
        <w:rPr>
          <w:sz w:val="24"/>
        </w:rPr>
        <w:t>s,</w:t>
      </w:r>
      <w:r w:rsidR="009B28C6">
        <w:rPr>
          <w:sz w:val="24"/>
        </w:rPr>
        <w:t xml:space="preserve"> </w:t>
      </w:r>
      <w:r w:rsidR="000325E4">
        <w:rPr>
          <w:sz w:val="24"/>
        </w:rPr>
        <w:t xml:space="preserve">and discuss whether the older earthquakes </w:t>
      </w:r>
      <w:r w:rsidR="005843CB">
        <w:rPr>
          <w:sz w:val="24"/>
        </w:rPr>
        <w:t>support the existence</w:t>
      </w:r>
      <w:r w:rsidR="00F94E54">
        <w:rPr>
          <w:sz w:val="24"/>
        </w:rPr>
        <w:t xml:space="preserve"> </w:t>
      </w:r>
      <w:r w:rsidR="004A26E1">
        <w:rPr>
          <w:sz w:val="24"/>
        </w:rPr>
        <w:t>of</w:t>
      </w:r>
      <w:r w:rsidR="00F94E54">
        <w:rPr>
          <w:sz w:val="24"/>
        </w:rPr>
        <w:t xml:space="preserve"> two </w:t>
      </w:r>
      <w:r w:rsidRPr="00706F09">
        <w:rPr>
          <w:sz w:val="24"/>
        </w:rPr>
        <w:t xml:space="preserve">distinct </w:t>
      </w:r>
      <w:r w:rsidR="00AF6CCF">
        <w:rPr>
          <w:sz w:val="24"/>
        </w:rPr>
        <w:t xml:space="preserve">quasi-repeating </w:t>
      </w:r>
      <w:r w:rsidRPr="00706F09">
        <w:rPr>
          <w:sz w:val="24"/>
        </w:rPr>
        <w:t xml:space="preserve">sequences </w:t>
      </w:r>
      <w:r w:rsidR="00132D51">
        <w:rPr>
          <w:sz w:val="24"/>
        </w:rPr>
        <w:t>on</w:t>
      </w:r>
      <w:r w:rsidR="00132D51" w:rsidRPr="00706F09">
        <w:rPr>
          <w:sz w:val="24"/>
        </w:rPr>
        <w:t xml:space="preserve"> </w:t>
      </w:r>
      <w:r w:rsidRPr="00706F09">
        <w:rPr>
          <w:sz w:val="24"/>
        </w:rPr>
        <w:t>the Charlie-Gibbs transform. This would be the first observation of large (M~7) quasi-repeating earthquakes</w:t>
      </w:r>
      <w:r w:rsidR="00D64774">
        <w:rPr>
          <w:sz w:val="24"/>
        </w:rPr>
        <w:t xml:space="preserve"> on oceanic transforms</w:t>
      </w:r>
      <w:r w:rsidRPr="00706F09">
        <w:rPr>
          <w:sz w:val="24"/>
        </w:rPr>
        <w:t>.</w:t>
      </w:r>
    </w:p>
    <w:p w14:paraId="7A138127" w14:textId="658675CB" w:rsidR="00706F09" w:rsidRPr="00706F09" w:rsidRDefault="00706F09" w:rsidP="005C4F0C">
      <w:pPr>
        <w:rPr>
          <w:sz w:val="24"/>
        </w:rPr>
      </w:pPr>
      <w:r>
        <w:rPr>
          <w:i/>
          <w:sz w:val="24"/>
        </w:rPr>
        <w:tab/>
      </w:r>
      <w:r w:rsidRPr="00706F09">
        <w:rPr>
          <w:i/>
          <w:sz w:val="24"/>
        </w:rPr>
        <w:t>Boettcher and Jordan</w:t>
      </w:r>
      <w:r w:rsidRPr="00706F09">
        <w:rPr>
          <w:sz w:val="24"/>
        </w:rPr>
        <w:t xml:space="preserve"> [2004] found maximum magnitude </w:t>
      </w:r>
      <w:r w:rsidR="004C084D">
        <w:rPr>
          <w:sz w:val="24"/>
        </w:rPr>
        <w:t>(</w:t>
      </w:r>
      <w:r w:rsidR="004C084D" w:rsidRPr="005843CB">
        <w:rPr>
          <w:i/>
          <w:sz w:val="24"/>
        </w:rPr>
        <w:t>M</w:t>
      </w:r>
      <w:r w:rsidR="004C084D" w:rsidRPr="005843CB">
        <w:rPr>
          <w:sz w:val="24"/>
          <w:vertAlign w:val="subscript"/>
        </w:rPr>
        <w:t>C</w:t>
      </w:r>
      <w:r w:rsidR="004C084D">
        <w:rPr>
          <w:sz w:val="24"/>
        </w:rPr>
        <w:t xml:space="preserve">) </w:t>
      </w:r>
      <w:r w:rsidR="007B3B7D">
        <w:rPr>
          <w:sz w:val="24"/>
        </w:rPr>
        <w:t>and repeat time</w:t>
      </w:r>
      <w:r w:rsidR="004C084D">
        <w:rPr>
          <w:sz w:val="24"/>
        </w:rPr>
        <w:t xml:space="preserve"> (</w:t>
      </w:r>
      <w:proofErr w:type="spellStart"/>
      <w:r w:rsidR="004C084D" w:rsidRPr="005843CB">
        <w:rPr>
          <w:i/>
          <w:sz w:val="24"/>
        </w:rPr>
        <w:t>t</w:t>
      </w:r>
      <w:r w:rsidR="004C084D" w:rsidRPr="005843CB">
        <w:rPr>
          <w:sz w:val="24"/>
          <w:vertAlign w:val="subscript"/>
        </w:rPr>
        <w:t>R</w:t>
      </w:r>
      <w:proofErr w:type="spellEnd"/>
      <w:r w:rsidR="00162DCD">
        <w:rPr>
          <w:sz w:val="24"/>
        </w:rPr>
        <w:t>)</w:t>
      </w:r>
      <w:r w:rsidR="007B3B7D">
        <w:rPr>
          <w:sz w:val="24"/>
        </w:rPr>
        <w:t xml:space="preserve"> </w:t>
      </w:r>
      <w:r w:rsidRPr="00706F09">
        <w:rPr>
          <w:sz w:val="24"/>
        </w:rPr>
        <w:t>of earthquakes on oceanic transforms to be proportional to the fault slip rate</w:t>
      </w:r>
      <w:r w:rsidR="007B3B7D">
        <w:rPr>
          <w:sz w:val="24"/>
        </w:rPr>
        <w:t xml:space="preserve"> </w:t>
      </w:r>
      <w:r w:rsidR="00162DCD">
        <w:rPr>
          <w:sz w:val="24"/>
        </w:rPr>
        <w:t>(</w:t>
      </w:r>
      <w:r w:rsidR="00162DCD" w:rsidRPr="005843CB">
        <w:rPr>
          <w:i/>
          <w:sz w:val="24"/>
        </w:rPr>
        <w:t>V</w:t>
      </w:r>
      <w:r w:rsidR="00162DCD">
        <w:rPr>
          <w:sz w:val="24"/>
        </w:rPr>
        <w:t xml:space="preserve">) </w:t>
      </w:r>
      <w:r w:rsidR="007B3B7D">
        <w:rPr>
          <w:sz w:val="24"/>
        </w:rPr>
        <w:t xml:space="preserve">where </w:t>
      </w:r>
      <w:r w:rsidR="007B3B7D" w:rsidRPr="005843CB">
        <w:rPr>
          <w:i/>
          <w:sz w:val="24"/>
        </w:rPr>
        <w:t>M</w:t>
      </w:r>
      <w:r w:rsidR="007B3B7D" w:rsidRPr="005843CB">
        <w:rPr>
          <w:sz w:val="24"/>
          <w:vertAlign w:val="subscript"/>
        </w:rPr>
        <w:t>C</w:t>
      </w:r>
      <w:r w:rsidR="007B3B7D">
        <w:rPr>
          <w:sz w:val="24"/>
        </w:rPr>
        <w:t xml:space="preserve"> ~ </w:t>
      </w:r>
      <w:r w:rsidR="007B3B7D" w:rsidRPr="005843CB">
        <w:rPr>
          <w:i/>
          <w:sz w:val="24"/>
        </w:rPr>
        <w:t>V</w:t>
      </w:r>
      <w:r w:rsidR="007B3B7D">
        <w:rPr>
          <w:sz w:val="24"/>
          <w:vertAlign w:val="superscript"/>
        </w:rPr>
        <w:t>-3/8</w:t>
      </w:r>
      <w:r w:rsidR="007B3B7D">
        <w:rPr>
          <w:sz w:val="24"/>
        </w:rPr>
        <w:t xml:space="preserve"> and </w:t>
      </w:r>
      <w:proofErr w:type="spellStart"/>
      <w:proofErr w:type="gramStart"/>
      <w:r w:rsidR="007B06CE" w:rsidRPr="005843CB">
        <w:rPr>
          <w:i/>
          <w:sz w:val="24"/>
        </w:rPr>
        <w:t>t</w:t>
      </w:r>
      <w:r w:rsidR="007B06CE" w:rsidRPr="005843CB">
        <w:rPr>
          <w:sz w:val="24"/>
          <w:vertAlign w:val="subscript"/>
        </w:rPr>
        <w:t>R</w:t>
      </w:r>
      <w:proofErr w:type="spellEnd"/>
      <w:proofErr w:type="gramEnd"/>
      <w:r w:rsidR="007B06CE">
        <w:rPr>
          <w:sz w:val="24"/>
        </w:rPr>
        <w:t xml:space="preserve"> ~ </w:t>
      </w:r>
      <w:r w:rsidR="007B06CE" w:rsidRPr="005843CB">
        <w:rPr>
          <w:i/>
          <w:sz w:val="24"/>
        </w:rPr>
        <w:t>V</w:t>
      </w:r>
      <w:r w:rsidR="007B06CE" w:rsidRPr="005843CB">
        <w:rPr>
          <w:sz w:val="24"/>
          <w:vertAlign w:val="superscript"/>
        </w:rPr>
        <w:t>-9/8</w:t>
      </w:r>
      <w:r w:rsidR="007B06CE">
        <w:rPr>
          <w:sz w:val="24"/>
        </w:rPr>
        <w:t xml:space="preserve"> [</w:t>
      </w:r>
      <w:r w:rsidR="007B06CE" w:rsidRPr="005843CB">
        <w:rPr>
          <w:i/>
          <w:sz w:val="24"/>
        </w:rPr>
        <w:t>Boettcher and McGuire</w:t>
      </w:r>
      <w:r w:rsidR="007B06CE">
        <w:rPr>
          <w:sz w:val="24"/>
        </w:rPr>
        <w:t>, 2009]</w:t>
      </w:r>
      <w:r w:rsidRPr="00706F09">
        <w:rPr>
          <w:sz w:val="24"/>
        </w:rPr>
        <w:t xml:space="preserve">. </w:t>
      </w:r>
      <w:r w:rsidR="00934A7D">
        <w:rPr>
          <w:sz w:val="24"/>
        </w:rPr>
        <w:t>A</w:t>
      </w:r>
      <w:r w:rsidR="00934A7D" w:rsidRPr="00706F09">
        <w:rPr>
          <w:sz w:val="24"/>
        </w:rPr>
        <w:t xml:space="preserve"> deeper inferred limit to brittle failure along</w:t>
      </w:r>
      <w:r w:rsidR="00934A7D">
        <w:rPr>
          <w:sz w:val="24"/>
        </w:rPr>
        <w:t xml:space="preserve"> </w:t>
      </w:r>
      <w:r w:rsidR="00934A7D" w:rsidRPr="00706F09">
        <w:rPr>
          <w:sz w:val="24"/>
        </w:rPr>
        <w:t>slower slipping faults produc</w:t>
      </w:r>
      <w:r w:rsidR="00934A7D">
        <w:rPr>
          <w:sz w:val="24"/>
        </w:rPr>
        <w:t>es</w:t>
      </w:r>
      <w:r w:rsidR="00934A7D" w:rsidRPr="00706F09">
        <w:rPr>
          <w:sz w:val="24"/>
        </w:rPr>
        <w:t xml:space="preserve"> a larger </w:t>
      </w:r>
      <w:proofErr w:type="spellStart"/>
      <w:r w:rsidR="00934A7D" w:rsidRPr="00706F09">
        <w:rPr>
          <w:sz w:val="24"/>
        </w:rPr>
        <w:t>seismogenic</w:t>
      </w:r>
      <w:proofErr w:type="spellEnd"/>
      <w:r w:rsidR="00934A7D" w:rsidRPr="00706F09">
        <w:rPr>
          <w:sz w:val="24"/>
        </w:rPr>
        <w:t xml:space="preserve"> zone </w:t>
      </w:r>
      <w:r w:rsidR="00934A7D">
        <w:rPr>
          <w:sz w:val="24"/>
        </w:rPr>
        <w:t xml:space="preserve">and </w:t>
      </w:r>
      <w:r w:rsidRPr="00706F09">
        <w:rPr>
          <w:sz w:val="24"/>
        </w:rPr>
        <w:t xml:space="preserve">larger magnitude earthquakes. The scaling relations of </w:t>
      </w:r>
      <w:r w:rsidRPr="00706F09">
        <w:rPr>
          <w:i/>
          <w:sz w:val="24"/>
        </w:rPr>
        <w:t>Boettcher and McGuire</w:t>
      </w:r>
      <w:r w:rsidRPr="00706F09">
        <w:rPr>
          <w:sz w:val="24"/>
        </w:rPr>
        <w:t xml:space="preserve"> [2009] predict that the slow-slipping (2.24 cm/</w:t>
      </w:r>
      <w:proofErr w:type="spellStart"/>
      <w:r w:rsidRPr="00706F09">
        <w:rPr>
          <w:sz w:val="24"/>
        </w:rPr>
        <w:t>yr</w:t>
      </w:r>
      <w:proofErr w:type="spellEnd"/>
      <w:r w:rsidRPr="00706F09">
        <w:rPr>
          <w:sz w:val="24"/>
        </w:rPr>
        <w:t xml:space="preserve">) </w:t>
      </w:r>
      <w:r w:rsidRPr="00706F09">
        <w:rPr>
          <w:sz w:val="24"/>
        </w:rPr>
        <w:lastRenderedPageBreak/>
        <w:t>Charlie-Gibbs fault</w:t>
      </w:r>
      <w:r w:rsidR="00BB5C32">
        <w:rPr>
          <w:sz w:val="24"/>
        </w:rPr>
        <w:t xml:space="preserve"> [</w:t>
      </w:r>
      <w:proofErr w:type="spellStart"/>
      <w:r w:rsidR="00BB5C32">
        <w:rPr>
          <w:i/>
          <w:sz w:val="24"/>
        </w:rPr>
        <w:t>DeMets</w:t>
      </w:r>
      <w:proofErr w:type="spellEnd"/>
      <w:r w:rsidR="005955E9">
        <w:rPr>
          <w:i/>
          <w:sz w:val="24"/>
        </w:rPr>
        <w:t xml:space="preserve"> et al.</w:t>
      </w:r>
      <w:r w:rsidR="005955E9">
        <w:rPr>
          <w:sz w:val="24"/>
        </w:rPr>
        <w:t>, 1990]</w:t>
      </w:r>
      <w:r w:rsidRPr="00706F09">
        <w:rPr>
          <w:sz w:val="24"/>
        </w:rPr>
        <w:t>, offsetting relatively old lithosphere (22 M</w:t>
      </w:r>
      <w:r w:rsidR="00B94012">
        <w:rPr>
          <w:sz w:val="24"/>
        </w:rPr>
        <w:t>a</w:t>
      </w:r>
      <w:r w:rsidRPr="00706F09">
        <w:rPr>
          <w:sz w:val="24"/>
        </w:rPr>
        <w:t>), would</w:t>
      </w:r>
      <w:r w:rsidR="00B02264">
        <w:rPr>
          <w:sz w:val="24"/>
        </w:rPr>
        <w:t xml:space="preserve"> host </w:t>
      </w:r>
      <w:r w:rsidRPr="00706F09">
        <w:rPr>
          <w:sz w:val="24"/>
        </w:rPr>
        <w:t xml:space="preserve">larger </w:t>
      </w:r>
      <w:r w:rsidR="00B02264">
        <w:rPr>
          <w:sz w:val="24"/>
        </w:rPr>
        <w:t xml:space="preserve">repeating </w:t>
      </w:r>
      <w:r w:rsidRPr="00706F09">
        <w:rPr>
          <w:sz w:val="24"/>
        </w:rPr>
        <w:t>earthquakes (</w:t>
      </w:r>
      <w:r w:rsidR="00934A7D">
        <w:rPr>
          <w:sz w:val="24"/>
        </w:rPr>
        <w:t>M~</w:t>
      </w:r>
      <w:r w:rsidRPr="00706F09">
        <w:rPr>
          <w:sz w:val="24"/>
        </w:rPr>
        <w:t xml:space="preserve">7) with longer repeat times (~30 years) than faster moving Pacific transforms.  </w:t>
      </w:r>
    </w:p>
    <w:p w14:paraId="594EA26A" w14:textId="29169054" w:rsidR="00706F09" w:rsidRPr="00706F09" w:rsidRDefault="00706F09" w:rsidP="005C4F0C">
      <w:pPr>
        <w:rPr>
          <w:sz w:val="24"/>
        </w:rPr>
      </w:pPr>
      <w:r>
        <w:rPr>
          <w:sz w:val="24"/>
        </w:rPr>
        <w:tab/>
      </w:r>
      <w:r w:rsidR="009E41E4">
        <w:rPr>
          <w:sz w:val="24"/>
        </w:rPr>
        <w:t>S</w:t>
      </w:r>
      <w:r w:rsidRPr="00706F09">
        <w:rPr>
          <w:sz w:val="24"/>
        </w:rPr>
        <w:t xml:space="preserve">eismic behavior of most oceanic transform faults is characterized by global catalogs </w:t>
      </w:r>
      <w:r w:rsidR="00730D6B">
        <w:rPr>
          <w:sz w:val="24"/>
        </w:rPr>
        <w:t>with</w:t>
      </w:r>
      <w:r w:rsidRPr="00706F09">
        <w:rPr>
          <w:sz w:val="24"/>
        </w:rPr>
        <w:t xml:space="preserve"> poor completeness offshore. What is known about seismic slip along oceanic transforms </w:t>
      </w:r>
      <w:r w:rsidR="00532965">
        <w:rPr>
          <w:sz w:val="24"/>
        </w:rPr>
        <w:t>comes</w:t>
      </w:r>
      <w:r w:rsidR="00532965" w:rsidRPr="00706F09">
        <w:rPr>
          <w:sz w:val="24"/>
        </w:rPr>
        <w:t xml:space="preserve"> </w:t>
      </w:r>
      <w:r w:rsidRPr="00706F09">
        <w:rPr>
          <w:sz w:val="24"/>
        </w:rPr>
        <w:t xml:space="preserve">primarily from large magnitude earthquakes. </w:t>
      </w:r>
      <w:r w:rsidRPr="00706F09">
        <w:rPr>
          <w:i/>
          <w:sz w:val="24"/>
        </w:rPr>
        <w:t xml:space="preserve">Abercrombie and </w:t>
      </w:r>
      <w:proofErr w:type="spellStart"/>
      <w:r w:rsidRPr="00706F09">
        <w:rPr>
          <w:i/>
          <w:sz w:val="24"/>
        </w:rPr>
        <w:t>Ekström</w:t>
      </w:r>
      <w:proofErr w:type="spellEnd"/>
      <w:r w:rsidRPr="00706F09">
        <w:rPr>
          <w:sz w:val="24"/>
        </w:rPr>
        <w:t xml:space="preserve"> [2001] showed that the 1994 </w:t>
      </w:r>
      <w:r w:rsidRPr="00706F09">
        <w:rPr>
          <w:i/>
          <w:sz w:val="24"/>
        </w:rPr>
        <w:t>M</w:t>
      </w:r>
      <w:r w:rsidRPr="00706F09">
        <w:rPr>
          <w:sz w:val="24"/>
          <w:vertAlign w:val="subscript"/>
        </w:rPr>
        <w:t>W</w:t>
      </w:r>
      <w:r w:rsidRPr="00706F09">
        <w:rPr>
          <w:sz w:val="24"/>
        </w:rPr>
        <w:t xml:space="preserve"> 7.0 </w:t>
      </w:r>
      <w:proofErr w:type="spellStart"/>
      <w:r w:rsidRPr="00706F09">
        <w:rPr>
          <w:sz w:val="24"/>
        </w:rPr>
        <w:t>Romanche</w:t>
      </w:r>
      <w:proofErr w:type="spellEnd"/>
      <w:r w:rsidRPr="00706F09">
        <w:rPr>
          <w:sz w:val="24"/>
        </w:rPr>
        <w:t xml:space="preserve"> earthquake began near the ridge and propagated at high velocity toward the center of the transform fault where the main slip occurred. The 2003 </w:t>
      </w:r>
      <w:r w:rsidRPr="00706F09">
        <w:rPr>
          <w:i/>
          <w:sz w:val="24"/>
        </w:rPr>
        <w:t>M</w:t>
      </w:r>
      <w:r w:rsidRPr="00706F09">
        <w:rPr>
          <w:sz w:val="24"/>
          <w:vertAlign w:val="subscript"/>
        </w:rPr>
        <w:t>W</w:t>
      </w:r>
      <w:r w:rsidRPr="00706F09">
        <w:rPr>
          <w:sz w:val="24"/>
        </w:rPr>
        <w:t xml:space="preserve"> 7.6 Carlsberg Ridge earthquake also ruptured unilaterally away from the ridge, but along a fracture zone [</w:t>
      </w:r>
      <w:proofErr w:type="spellStart"/>
      <w:r w:rsidRPr="00706F09">
        <w:rPr>
          <w:i/>
          <w:sz w:val="24"/>
        </w:rPr>
        <w:t>Antolik</w:t>
      </w:r>
      <w:proofErr w:type="spellEnd"/>
      <w:r w:rsidRPr="00706F09">
        <w:rPr>
          <w:i/>
          <w:sz w:val="24"/>
        </w:rPr>
        <w:t xml:space="preserve"> et al</w:t>
      </w:r>
      <w:r w:rsidRPr="00706F09">
        <w:rPr>
          <w:sz w:val="24"/>
        </w:rPr>
        <w:t>., 2006]. The</w:t>
      </w:r>
      <w:r w:rsidR="00532965">
        <w:rPr>
          <w:sz w:val="24"/>
        </w:rPr>
        <w:t>se</w:t>
      </w:r>
      <w:r w:rsidRPr="00706F09">
        <w:rPr>
          <w:sz w:val="24"/>
        </w:rPr>
        <w:t xml:space="preserve"> slip inversions show </w:t>
      </w:r>
      <w:r w:rsidR="002D48D9">
        <w:rPr>
          <w:sz w:val="24"/>
        </w:rPr>
        <w:t>main</w:t>
      </w:r>
      <w:r w:rsidR="002D48D9" w:rsidRPr="00706F09">
        <w:rPr>
          <w:sz w:val="24"/>
        </w:rPr>
        <w:t xml:space="preserve"> </w:t>
      </w:r>
      <w:r w:rsidRPr="00706F09">
        <w:rPr>
          <w:sz w:val="24"/>
        </w:rPr>
        <w:t>slip asperities separated from the hypocenter by areas of low slip</w:t>
      </w:r>
      <w:r w:rsidR="002D48D9">
        <w:rPr>
          <w:sz w:val="24"/>
        </w:rPr>
        <w:t xml:space="preserve"> that are </w:t>
      </w:r>
      <w:r w:rsidR="00532965">
        <w:rPr>
          <w:sz w:val="24"/>
        </w:rPr>
        <w:t xml:space="preserve">interpreted as </w:t>
      </w:r>
      <w:r w:rsidRPr="00706F09">
        <w:rPr>
          <w:sz w:val="24"/>
        </w:rPr>
        <w:t xml:space="preserve">creeping or aseismic </w:t>
      </w:r>
      <w:r w:rsidR="002D48D9">
        <w:rPr>
          <w:sz w:val="24"/>
        </w:rPr>
        <w:t xml:space="preserve">in the </w:t>
      </w:r>
      <w:proofErr w:type="spellStart"/>
      <w:r w:rsidR="002D48D9">
        <w:rPr>
          <w:sz w:val="24"/>
        </w:rPr>
        <w:t>interseismic</w:t>
      </w:r>
      <w:proofErr w:type="spellEnd"/>
      <w:r w:rsidR="002D48D9">
        <w:rPr>
          <w:sz w:val="24"/>
        </w:rPr>
        <w:t xml:space="preserve"> period</w:t>
      </w:r>
      <w:r w:rsidRPr="00706F09">
        <w:rPr>
          <w:sz w:val="24"/>
        </w:rPr>
        <w:t xml:space="preserve">. The 2015 Charlie-Gibbs earthquake provides an opportunity to see whether </w:t>
      </w:r>
      <w:r w:rsidR="00327834">
        <w:rPr>
          <w:sz w:val="24"/>
        </w:rPr>
        <w:t>unilateral, heterogeneous slip</w:t>
      </w:r>
      <w:r w:rsidRPr="00706F09">
        <w:rPr>
          <w:sz w:val="24"/>
        </w:rPr>
        <w:t xml:space="preserve"> is common to </w:t>
      </w:r>
      <w:r w:rsidR="009F3021">
        <w:rPr>
          <w:sz w:val="24"/>
        </w:rPr>
        <w:t xml:space="preserve">major </w:t>
      </w:r>
      <w:r w:rsidRPr="00706F09">
        <w:rPr>
          <w:sz w:val="24"/>
        </w:rPr>
        <w:t xml:space="preserve">oceanic strike-slip earthquakes.  </w:t>
      </w:r>
    </w:p>
    <w:p w14:paraId="38B9900E" w14:textId="61AB9D96" w:rsidR="00706F09" w:rsidRPr="00706F09" w:rsidRDefault="00706F09" w:rsidP="005C4F0C">
      <w:pPr>
        <w:rPr>
          <w:sz w:val="24"/>
        </w:rPr>
      </w:pPr>
      <w:r>
        <w:rPr>
          <w:sz w:val="24"/>
        </w:rPr>
        <w:tab/>
      </w:r>
      <w:r w:rsidRPr="00706F09">
        <w:rPr>
          <w:sz w:val="24"/>
        </w:rPr>
        <w:t xml:space="preserve">Variation in seismic coupling of oceanic transforms along strike is </w:t>
      </w:r>
      <w:r w:rsidR="002D48D9">
        <w:rPr>
          <w:sz w:val="24"/>
        </w:rPr>
        <w:t>evident</w:t>
      </w:r>
      <w:r w:rsidR="002D48D9" w:rsidRPr="00706F09">
        <w:rPr>
          <w:sz w:val="24"/>
        </w:rPr>
        <w:t xml:space="preserve"> </w:t>
      </w:r>
      <w:r w:rsidRPr="00706F09">
        <w:rPr>
          <w:sz w:val="24"/>
        </w:rPr>
        <w:t xml:space="preserve">in the distribution of </w:t>
      </w:r>
      <w:proofErr w:type="spellStart"/>
      <w:r w:rsidRPr="00706F09">
        <w:rPr>
          <w:sz w:val="24"/>
        </w:rPr>
        <w:t>microseismicity</w:t>
      </w:r>
      <w:proofErr w:type="spellEnd"/>
      <w:r w:rsidR="00CC4237">
        <w:rPr>
          <w:sz w:val="24"/>
        </w:rPr>
        <w:t>.</w:t>
      </w:r>
      <w:r w:rsidRPr="00706F09">
        <w:rPr>
          <w:sz w:val="24"/>
        </w:rPr>
        <w:t xml:space="preserve"> </w:t>
      </w:r>
      <w:r w:rsidRPr="00706F09">
        <w:rPr>
          <w:i/>
          <w:sz w:val="24"/>
        </w:rPr>
        <w:t>McGuire et al</w:t>
      </w:r>
      <w:r w:rsidRPr="00706F09">
        <w:rPr>
          <w:sz w:val="24"/>
        </w:rPr>
        <w:t xml:space="preserve">. [2012] interpreted areas of </w:t>
      </w:r>
      <w:r w:rsidR="00F36C48" w:rsidRPr="00706F09">
        <w:rPr>
          <w:sz w:val="24"/>
        </w:rPr>
        <w:t>heightened</w:t>
      </w:r>
      <w:r w:rsidRPr="00706F09">
        <w:rPr>
          <w:sz w:val="24"/>
        </w:rPr>
        <w:t xml:space="preserve"> </w:t>
      </w:r>
      <w:proofErr w:type="spellStart"/>
      <w:r w:rsidRPr="00706F09">
        <w:rPr>
          <w:sz w:val="24"/>
        </w:rPr>
        <w:t>microseismicity</w:t>
      </w:r>
      <w:proofErr w:type="spellEnd"/>
      <w:r w:rsidRPr="00706F09">
        <w:rPr>
          <w:sz w:val="24"/>
        </w:rPr>
        <w:t xml:space="preserve"> between repeating </w:t>
      </w:r>
      <w:r w:rsidR="002D48D9">
        <w:rPr>
          <w:sz w:val="24"/>
        </w:rPr>
        <w:t>earthquakes</w:t>
      </w:r>
      <w:r w:rsidR="002D48D9" w:rsidRPr="00706F09">
        <w:rPr>
          <w:sz w:val="24"/>
        </w:rPr>
        <w:t xml:space="preserve"> </w:t>
      </w:r>
      <w:r w:rsidRPr="00706F09">
        <w:rPr>
          <w:sz w:val="24"/>
        </w:rPr>
        <w:t xml:space="preserve">as “rupture barriers.” </w:t>
      </w:r>
      <w:r w:rsidR="002D48D9">
        <w:rPr>
          <w:sz w:val="24"/>
        </w:rPr>
        <w:t>F</w:t>
      </w:r>
      <w:r w:rsidRPr="00706F09">
        <w:rPr>
          <w:sz w:val="24"/>
        </w:rPr>
        <w:t>actors including damage zone porosity [</w:t>
      </w:r>
      <w:r w:rsidRPr="00706F09">
        <w:rPr>
          <w:i/>
          <w:sz w:val="24"/>
        </w:rPr>
        <w:t>Roland et al</w:t>
      </w:r>
      <w:r w:rsidRPr="00706F09">
        <w:rPr>
          <w:sz w:val="24"/>
        </w:rPr>
        <w:t xml:space="preserve">., 2012; </w:t>
      </w:r>
      <w:proofErr w:type="spellStart"/>
      <w:r w:rsidRPr="00706F09">
        <w:rPr>
          <w:i/>
          <w:sz w:val="24"/>
        </w:rPr>
        <w:t>Froment</w:t>
      </w:r>
      <w:proofErr w:type="spellEnd"/>
      <w:r w:rsidRPr="00706F09">
        <w:rPr>
          <w:i/>
          <w:sz w:val="24"/>
        </w:rPr>
        <w:t xml:space="preserve"> et al</w:t>
      </w:r>
      <w:r w:rsidRPr="00706F09">
        <w:rPr>
          <w:sz w:val="24"/>
        </w:rPr>
        <w:t>., 2014], enhanced fluid circulation [</w:t>
      </w:r>
      <w:r w:rsidRPr="00706F09">
        <w:rPr>
          <w:i/>
          <w:sz w:val="24"/>
        </w:rPr>
        <w:t>Roland et al</w:t>
      </w:r>
      <w:r w:rsidRPr="00706F09">
        <w:rPr>
          <w:sz w:val="24"/>
        </w:rPr>
        <w:t>., 2010], and fault geometry [</w:t>
      </w:r>
      <w:proofErr w:type="spellStart"/>
      <w:r w:rsidRPr="00706F09">
        <w:rPr>
          <w:i/>
          <w:sz w:val="24"/>
        </w:rPr>
        <w:t>Wolfson-Schwehr</w:t>
      </w:r>
      <w:proofErr w:type="spellEnd"/>
      <w:r w:rsidRPr="00706F09">
        <w:rPr>
          <w:i/>
          <w:sz w:val="24"/>
        </w:rPr>
        <w:t xml:space="preserve"> et al</w:t>
      </w:r>
      <w:r w:rsidRPr="00706F09">
        <w:rPr>
          <w:sz w:val="24"/>
        </w:rPr>
        <w:t xml:space="preserve">., 2014] </w:t>
      </w:r>
      <w:r w:rsidR="002D48D9" w:rsidRPr="00706F09">
        <w:rPr>
          <w:sz w:val="24"/>
        </w:rPr>
        <w:t xml:space="preserve">have been proposed to control </w:t>
      </w:r>
      <w:r w:rsidR="00D62884">
        <w:rPr>
          <w:sz w:val="24"/>
        </w:rPr>
        <w:t xml:space="preserve">this </w:t>
      </w:r>
      <w:r w:rsidR="002D48D9" w:rsidRPr="00706F09">
        <w:rPr>
          <w:sz w:val="24"/>
        </w:rPr>
        <w:t>along-strike variability</w:t>
      </w:r>
      <w:r w:rsidRPr="00706F09">
        <w:rPr>
          <w:sz w:val="24"/>
        </w:rPr>
        <w:t xml:space="preserve"> in seismic coupling. </w:t>
      </w:r>
    </w:p>
    <w:p w14:paraId="41D830DE" w14:textId="6D8388D8" w:rsidR="00706F09" w:rsidRPr="00706F09" w:rsidRDefault="00706F09" w:rsidP="005C4F0C">
      <w:pPr>
        <w:rPr>
          <w:sz w:val="24"/>
        </w:rPr>
      </w:pPr>
      <w:r>
        <w:rPr>
          <w:sz w:val="24"/>
        </w:rPr>
        <w:tab/>
      </w:r>
      <w:r w:rsidRPr="00706F09">
        <w:rPr>
          <w:sz w:val="24"/>
        </w:rPr>
        <w:t xml:space="preserve">We use </w:t>
      </w:r>
      <w:proofErr w:type="spellStart"/>
      <w:r w:rsidRPr="00706F09">
        <w:rPr>
          <w:sz w:val="24"/>
        </w:rPr>
        <w:t>teleseismic</w:t>
      </w:r>
      <w:proofErr w:type="spellEnd"/>
      <w:r w:rsidRPr="00706F09">
        <w:rPr>
          <w:sz w:val="24"/>
        </w:rPr>
        <w:t xml:space="preserve"> body wave modeling to determine </w:t>
      </w:r>
      <w:r w:rsidR="00730D6B">
        <w:rPr>
          <w:sz w:val="24"/>
        </w:rPr>
        <w:t>whether</w:t>
      </w:r>
      <w:r w:rsidRPr="00706F09">
        <w:rPr>
          <w:sz w:val="24"/>
        </w:rPr>
        <w:t xml:space="preserve"> seismic behavior on the slow-slipping Charlie-Gibbs transform fault is consistent with observations on the fast-slipping oceanic transform faults in the Pacific.</w:t>
      </w:r>
    </w:p>
    <w:p w14:paraId="7A8760A4" w14:textId="016DF52F" w:rsidR="002F3B11" w:rsidRDefault="002F3B11" w:rsidP="005C4F0C">
      <w:pPr>
        <w:pStyle w:val="Heading-Main"/>
      </w:pPr>
      <w:r>
        <w:t xml:space="preserve">2 </w:t>
      </w:r>
      <w:r w:rsidR="00706F09" w:rsidRPr="00706F09">
        <w:t>The Charlie-Gibbs Transform Fault and Seismicity</w:t>
      </w:r>
    </w:p>
    <w:p w14:paraId="21AFC082" w14:textId="54EE9F43" w:rsidR="00706F09" w:rsidRPr="00706F09" w:rsidRDefault="00706F09" w:rsidP="005C4F0C">
      <w:pPr>
        <w:rPr>
          <w:sz w:val="24"/>
        </w:rPr>
      </w:pPr>
      <w:r>
        <w:rPr>
          <w:sz w:val="24"/>
        </w:rPr>
        <w:tab/>
      </w:r>
      <w:r w:rsidRPr="00706F09">
        <w:rPr>
          <w:sz w:val="24"/>
        </w:rPr>
        <w:t xml:space="preserve">The Charlie-Gibbs transform </w:t>
      </w:r>
      <w:r w:rsidR="00730D6B">
        <w:rPr>
          <w:sz w:val="24"/>
        </w:rPr>
        <w:t>on</w:t>
      </w:r>
      <w:r w:rsidRPr="00706F09">
        <w:rPr>
          <w:sz w:val="24"/>
        </w:rPr>
        <w:t xml:space="preserve"> the north Mid-Atlantic </w:t>
      </w:r>
      <w:r w:rsidR="00111181">
        <w:rPr>
          <w:sz w:val="24"/>
        </w:rPr>
        <w:t>R</w:t>
      </w:r>
      <w:r w:rsidRPr="00706F09">
        <w:rPr>
          <w:sz w:val="24"/>
        </w:rPr>
        <w:t xml:space="preserve">idge consists of two parallel, </w:t>
      </w:r>
      <w:proofErr w:type="gramStart"/>
      <w:r w:rsidRPr="00706F09">
        <w:rPr>
          <w:sz w:val="24"/>
        </w:rPr>
        <w:t>right-lateral</w:t>
      </w:r>
      <w:proofErr w:type="gramEnd"/>
      <w:r w:rsidRPr="00706F09">
        <w:rPr>
          <w:sz w:val="24"/>
        </w:rPr>
        <w:t xml:space="preserve"> transforms separated by a</w:t>
      </w:r>
      <w:r w:rsidR="002B47C7">
        <w:rPr>
          <w:sz w:val="24"/>
        </w:rPr>
        <w:t>n intra-transform</w:t>
      </w:r>
      <w:r w:rsidRPr="00706F09">
        <w:rPr>
          <w:sz w:val="24"/>
        </w:rPr>
        <w:t xml:space="preserve"> spreading </w:t>
      </w:r>
      <w:r w:rsidR="00256A4F">
        <w:rPr>
          <w:sz w:val="24"/>
        </w:rPr>
        <w:t>(ITS) ridge</w:t>
      </w:r>
      <w:r w:rsidR="002B47C7">
        <w:rPr>
          <w:sz w:val="24"/>
        </w:rPr>
        <w:t xml:space="preserve"> </w:t>
      </w:r>
      <w:r w:rsidRPr="00706F09">
        <w:rPr>
          <w:sz w:val="24"/>
        </w:rPr>
        <w:t>[</w:t>
      </w:r>
      <w:r w:rsidRPr="00706F09">
        <w:rPr>
          <w:i/>
          <w:sz w:val="24"/>
        </w:rPr>
        <w:t>Fleming et al</w:t>
      </w:r>
      <w:r w:rsidRPr="00706F09">
        <w:rPr>
          <w:sz w:val="24"/>
        </w:rPr>
        <w:t xml:space="preserve">., 1970; </w:t>
      </w:r>
      <w:r w:rsidRPr="00706F09">
        <w:rPr>
          <w:i/>
          <w:sz w:val="24"/>
        </w:rPr>
        <w:t>Vogt and Avery</w:t>
      </w:r>
      <w:r w:rsidRPr="00706F09">
        <w:rPr>
          <w:sz w:val="24"/>
        </w:rPr>
        <w:t xml:space="preserve">, 1974; </w:t>
      </w:r>
      <w:proofErr w:type="spellStart"/>
      <w:r w:rsidRPr="00706F09">
        <w:rPr>
          <w:i/>
          <w:sz w:val="24"/>
        </w:rPr>
        <w:t>Lilwall</w:t>
      </w:r>
      <w:proofErr w:type="spellEnd"/>
      <w:r w:rsidRPr="00706F09">
        <w:rPr>
          <w:i/>
          <w:sz w:val="24"/>
        </w:rPr>
        <w:t xml:space="preserve"> and Kirk</w:t>
      </w:r>
      <w:r w:rsidRPr="00706F09">
        <w:rPr>
          <w:sz w:val="24"/>
        </w:rPr>
        <w:t>, 1985], Figure 1. The 2015 and other earthquakes discussed here, occurred on the longer (220km) northern transform [</w:t>
      </w:r>
      <w:r w:rsidRPr="00706F09">
        <w:rPr>
          <w:i/>
          <w:sz w:val="24"/>
        </w:rPr>
        <w:t>Burr and Solomon</w:t>
      </w:r>
      <w:r w:rsidRPr="00706F09">
        <w:rPr>
          <w:sz w:val="24"/>
        </w:rPr>
        <w:t xml:space="preserve">, 1978]. </w:t>
      </w:r>
      <w:r w:rsidR="000902B8">
        <w:rPr>
          <w:sz w:val="24"/>
        </w:rPr>
        <w:t>The</w:t>
      </w:r>
      <w:r w:rsidRPr="00706F09">
        <w:rPr>
          <w:sz w:val="24"/>
        </w:rPr>
        <w:t xml:space="preserve"> fault trace</w:t>
      </w:r>
      <w:r w:rsidR="00D25E26">
        <w:rPr>
          <w:sz w:val="24"/>
        </w:rPr>
        <w:t xml:space="preserve"> from bathymetry data</w:t>
      </w:r>
      <w:r w:rsidRPr="00706F09">
        <w:rPr>
          <w:sz w:val="24"/>
        </w:rPr>
        <w:t xml:space="preserve"> </w:t>
      </w:r>
      <w:r w:rsidR="00206722">
        <w:rPr>
          <w:sz w:val="24"/>
        </w:rPr>
        <w:t xml:space="preserve">has </w:t>
      </w:r>
      <w:r w:rsidRPr="00706F09">
        <w:rPr>
          <w:sz w:val="24"/>
        </w:rPr>
        <w:t>a width of ~2km</w:t>
      </w:r>
      <w:r w:rsidR="00111181">
        <w:rPr>
          <w:sz w:val="24"/>
        </w:rPr>
        <w:t xml:space="preserve"> and</w:t>
      </w:r>
      <w:r w:rsidR="000902B8">
        <w:rPr>
          <w:sz w:val="24"/>
        </w:rPr>
        <w:t xml:space="preserve"> a strike of 95º</w:t>
      </w:r>
      <w:r w:rsidR="00111181">
        <w:rPr>
          <w:sz w:val="24"/>
        </w:rPr>
        <w:t xml:space="preserve"> </w:t>
      </w:r>
      <w:r w:rsidR="00206722" w:rsidRPr="00706F09">
        <w:rPr>
          <w:sz w:val="24"/>
        </w:rPr>
        <w:t>[</w:t>
      </w:r>
      <w:r w:rsidR="00206722" w:rsidRPr="00706F09">
        <w:rPr>
          <w:i/>
          <w:sz w:val="24"/>
        </w:rPr>
        <w:t>Searle</w:t>
      </w:r>
      <w:r w:rsidR="00206722" w:rsidRPr="00706F09">
        <w:rPr>
          <w:sz w:val="24"/>
        </w:rPr>
        <w:t xml:space="preserve">, 1981; </w:t>
      </w:r>
      <w:r w:rsidR="00734BAE">
        <w:rPr>
          <w:sz w:val="24"/>
        </w:rPr>
        <w:t>GEBCO</w:t>
      </w:r>
      <w:r w:rsidR="00206722" w:rsidRPr="00706F09">
        <w:rPr>
          <w:sz w:val="24"/>
        </w:rPr>
        <w:t>]</w:t>
      </w:r>
      <w:r w:rsidR="00206722">
        <w:rPr>
          <w:sz w:val="24"/>
        </w:rPr>
        <w:t>.</w:t>
      </w:r>
      <w:r w:rsidRPr="00706F09">
        <w:rPr>
          <w:sz w:val="24"/>
        </w:rPr>
        <w:t xml:space="preserve"> </w:t>
      </w:r>
      <w:r w:rsidR="00256A4F">
        <w:rPr>
          <w:sz w:val="24"/>
        </w:rPr>
        <w:t>S</w:t>
      </w:r>
      <w:r w:rsidRPr="00706F09">
        <w:rPr>
          <w:sz w:val="24"/>
        </w:rPr>
        <w:t>ediment obscures bathymetric features in this area [</w:t>
      </w:r>
      <w:r w:rsidRPr="00706F09">
        <w:rPr>
          <w:i/>
          <w:sz w:val="24"/>
        </w:rPr>
        <w:t>Whittaker et al</w:t>
      </w:r>
      <w:r w:rsidRPr="00706F09">
        <w:rPr>
          <w:sz w:val="24"/>
        </w:rPr>
        <w:t xml:space="preserve">., 2013], limiting the resolution </w:t>
      </w:r>
      <w:r w:rsidR="005843CB">
        <w:rPr>
          <w:sz w:val="24"/>
        </w:rPr>
        <w:t>of</w:t>
      </w:r>
      <w:r w:rsidR="00256A4F" w:rsidRPr="00706F09">
        <w:rPr>
          <w:sz w:val="24"/>
        </w:rPr>
        <w:t xml:space="preserve"> </w:t>
      </w:r>
      <w:r w:rsidRPr="00706F09">
        <w:rPr>
          <w:sz w:val="24"/>
        </w:rPr>
        <w:t>structural complexity within the northern transform</w:t>
      </w:r>
      <w:bookmarkStart w:id="57" w:name="_Toc290350003"/>
      <w:r w:rsidRPr="00706F09">
        <w:rPr>
          <w:sz w:val="24"/>
        </w:rPr>
        <w:t>.</w:t>
      </w:r>
    </w:p>
    <w:bookmarkEnd w:id="57"/>
    <w:p w14:paraId="767B6BB5" w14:textId="484DFD87" w:rsidR="001E4394" w:rsidRDefault="00706F09" w:rsidP="005C4F0C">
      <w:pPr>
        <w:rPr>
          <w:sz w:val="24"/>
        </w:rPr>
      </w:pPr>
      <w:r>
        <w:rPr>
          <w:sz w:val="24"/>
        </w:rPr>
        <w:tab/>
      </w:r>
      <w:r w:rsidRPr="00706F09">
        <w:rPr>
          <w:sz w:val="24"/>
        </w:rPr>
        <w:t xml:space="preserve">The northern Charlie-Gibbs transform fault </w:t>
      </w:r>
      <w:r w:rsidR="00730D6B">
        <w:rPr>
          <w:sz w:val="24"/>
        </w:rPr>
        <w:t xml:space="preserve">has </w:t>
      </w:r>
      <w:r w:rsidR="00E148BD">
        <w:rPr>
          <w:sz w:val="24"/>
        </w:rPr>
        <w:t>hosted</w:t>
      </w:r>
      <w:r w:rsidRPr="00706F09">
        <w:rPr>
          <w:sz w:val="24"/>
        </w:rPr>
        <w:t xml:space="preserve"> seven M≥6.25 earthquakes over the past 100 years, Figure 1 and Table S1 in Supporting Information. Records of large earthquakes on the Charlie-Gibbs fault go back to the 1920s due to historic seismic station</w:t>
      </w:r>
      <w:r w:rsidR="005843CB">
        <w:rPr>
          <w:sz w:val="24"/>
        </w:rPr>
        <w:t xml:space="preserve">s </w:t>
      </w:r>
      <w:r w:rsidRPr="00706F09">
        <w:rPr>
          <w:sz w:val="24"/>
        </w:rPr>
        <w:t>in</w:t>
      </w:r>
      <w:r w:rsidR="00EA19F0">
        <w:rPr>
          <w:sz w:val="24"/>
        </w:rPr>
        <w:t xml:space="preserve"> </w:t>
      </w:r>
      <w:r w:rsidRPr="00706F09">
        <w:rPr>
          <w:sz w:val="24"/>
        </w:rPr>
        <w:t xml:space="preserve">Europe and North America. </w:t>
      </w:r>
      <w:r w:rsidR="00EA19F0">
        <w:rPr>
          <w:sz w:val="24"/>
        </w:rPr>
        <w:t>M</w:t>
      </w:r>
      <w:r w:rsidR="00431628">
        <w:rPr>
          <w:sz w:val="24"/>
        </w:rPr>
        <w:t xml:space="preserve">agnitude estimates of the 1923, </w:t>
      </w:r>
      <w:r w:rsidR="00EA19F0">
        <w:rPr>
          <w:sz w:val="24"/>
        </w:rPr>
        <w:t>1941, and 1954 earthquakes from</w:t>
      </w:r>
      <w:r w:rsidR="00256A4F">
        <w:rPr>
          <w:sz w:val="24"/>
        </w:rPr>
        <w:t xml:space="preserve"> the Pasadena vertical </w:t>
      </w:r>
      <w:proofErr w:type="spellStart"/>
      <w:r w:rsidR="00256A4F">
        <w:rPr>
          <w:sz w:val="24"/>
        </w:rPr>
        <w:t>Benioff</w:t>
      </w:r>
      <w:proofErr w:type="spellEnd"/>
      <w:r w:rsidR="00256A4F">
        <w:rPr>
          <w:sz w:val="24"/>
        </w:rPr>
        <w:t xml:space="preserve"> long-period seismograph</w:t>
      </w:r>
      <w:r w:rsidR="00EA19F0">
        <w:rPr>
          <w:sz w:val="24"/>
        </w:rPr>
        <w:t xml:space="preserve"> were similar</w:t>
      </w:r>
      <w:r w:rsidR="00805136">
        <w:rPr>
          <w:sz w:val="24"/>
        </w:rPr>
        <w:t>,</w:t>
      </w:r>
      <w:r w:rsidR="00256A4F">
        <w:rPr>
          <w:sz w:val="24"/>
        </w:rPr>
        <w:t xml:space="preserve"> </w:t>
      </w:r>
      <w:r w:rsidR="00EA19F0">
        <w:rPr>
          <w:sz w:val="24"/>
        </w:rPr>
        <w:t xml:space="preserve">as were the </w:t>
      </w:r>
      <w:r w:rsidR="00311A2B">
        <w:rPr>
          <w:sz w:val="24"/>
        </w:rPr>
        <w:t>Rayleigh wave</w:t>
      </w:r>
      <w:r w:rsidR="005843CB">
        <w:rPr>
          <w:sz w:val="24"/>
        </w:rPr>
        <w:t xml:space="preserve"> recording</w:t>
      </w:r>
      <w:r w:rsidR="00111181">
        <w:rPr>
          <w:sz w:val="24"/>
        </w:rPr>
        <w:t>s</w:t>
      </w:r>
      <w:r w:rsidR="00311A2B">
        <w:rPr>
          <w:sz w:val="24"/>
        </w:rPr>
        <w:t xml:space="preserve"> </w:t>
      </w:r>
      <w:r w:rsidR="00256A4F">
        <w:rPr>
          <w:sz w:val="24"/>
        </w:rPr>
        <w:t>of</w:t>
      </w:r>
      <w:r w:rsidR="00311A2B">
        <w:rPr>
          <w:sz w:val="24"/>
        </w:rPr>
        <w:t xml:space="preserve"> the 1941, 1954, and 1967 </w:t>
      </w:r>
      <w:r w:rsidR="00EA19F0">
        <w:rPr>
          <w:sz w:val="24"/>
        </w:rPr>
        <w:t xml:space="preserve">earthquakes </w:t>
      </w:r>
      <w:r w:rsidR="00421AE3">
        <w:rPr>
          <w:sz w:val="24"/>
        </w:rPr>
        <w:t>[</w:t>
      </w:r>
      <w:proofErr w:type="spellStart"/>
      <w:r w:rsidR="00421AE3">
        <w:rPr>
          <w:i/>
          <w:sz w:val="24"/>
        </w:rPr>
        <w:t>Kanamori</w:t>
      </w:r>
      <w:proofErr w:type="spellEnd"/>
      <w:r w:rsidR="00421AE3">
        <w:rPr>
          <w:i/>
          <w:sz w:val="24"/>
        </w:rPr>
        <w:t xml:space="preserve"> and Stewart</w:t>
      </w:r>
      <w:r w:rsidR="00421AE3">
        <w:rPr>
          <w:sz w:val="24"/>
        </w:rPr>
        <w:t>, 1976]</w:t>
      </w:r>
      <w:r w:rsidR="00431628">
        <w:rPr>
          <w:sz w:val="24"/>
        </w:rPr>
        <w:t xml:space="preserve">. </w:t>
      </w:r>
      <w:r w:rsidR="005843CB">
        <w:rPr>
          <w:sz w:val="24"/>
        </w:rPr>
        <w:t xml:space="preserve">Given the limited </w:t>
      </w:r>
      <w:r w:rsidR="00821817">
        <w:rPr>
          <w:sz w:val="24"/>
        </w:rPr>
        <w:t xml:space="preserve">historic recordings and </w:t>
      </w:r>
      <w:r w:rsidR="005843CB">
        <w:rPr>
          <w:sz w:val="24"/>
        </w:rPr>
        <w:t>the</w:t>
      </w:r>
      <w:r w:rsidR="003D3993">
        <w:rPr>
          <w:sz w:val="24"/>
        </w:rPr>
        <w:t xml:space="preserve"> known </w:t>
      </w:r>
      <w:r w:rsidR="00111181">
        <w:rPr>
          <w:sz w:val="24"/>
        </w:rPr>
        <w:t>disparity</w:t>
      </w:r>
      <w:r w:rsidR="003D3993">
        <w:rPr>
          <w:sz w:val="24"/>
        </w:rPr>
        <w:t xml:space="preserve"> between </w:t>
      </w:r>
      <w:proofErr w:type="spellStart"/>
      <w:proofErr w:type="gramStart"/>
      <w:r w:rsidR="003D3993" w:rsidRPr="005C4F0C">
        <w:rPr>
          <w:i/>
          <w:sz w:val="24"/>
        </w:rPr>
        <w:t>m</w:t>
      </w:r>
      <w:r w:rsidR="003D3993" w:rsidRPr="005843CB">
        <w:rPr>
          <w:sz w:val="24"/>
          <w:vertAlign w:val="subscript"/>
        </w:rPr>
        <w:t>b</w:t>
      </w:r>
      <w:proofErr w:type="spellEnd"/>
      <w:proofErr w:type="gramEnd"/>
      <w:r w:rsidR="00311A2B">
        <w:rPr>
          <w:sz w:val="24"/>
        </w:rPr>
        <w:t xml:space="preserve">, </w:t>
      </w:r>
      <w:r w:rsidR="00AF7C4F" w:rsidRPr="005C4F0C">
        <w:rPr>
          <w:i/>
          <w:sz w:val="24"/>
        </w:rPr>
        <w:t>M</w:t>
      </w:r>
      <w:r w:rsidR="00AF7C4F" w:rsidRPr="005843CB">
        <w:rPr>
          <w:sz w:val="24"/>
          <w:vertAlign w:val="subscript"/>
        </w:rPr>
        <w:t>S</w:t>
      </w:r>
      <w:r w:rsidR="00311A2B">
        <w:rPr>
          <w:sz w:val="24"/>
        </w:rPr>
        <w:t xml:space="preserve">, and </w:t>
      </w:r>
      <w:r w:rsidR="00311A2B" w:rsidRPr="005C4F0C">
        <w:rPr>
          <w:i/>
          <w:sz w:val="24"/>
        </w:rPr>
        <w:t>M</w:t>
      </w:r>
      <w:r w:rsidR="00311A2B" w:rsidRPr="005843CB">
        <w:rPr>
          <w:sz w:val="24"/>
          <w:vertAlign w:val="subscript"/>
        </w:rPr>
        <w:t>W</w:t>
      </w:r>
      <w:r w:rsidR="00AF7C4F">
        <w:rPr>
          <w:sz w:val="24"/>
        </w:rPr>
        <w:t xml:space="preserve"> </w:t>
      </w:r>
      <w:r w:rsidR="00821817">
        <w:rPr>
          <w:sz w:val="24"/>
        </w:rPr>
        <w:t xml:space="preserve">estimates </w:t>
      </w:r>
      <w:r w:rsidR="009B3A4F">
        <w:rPr>
          <w:sz w:val="24"/>
        </w:rPr>
        <w:t xml:space="preserve">for </w:t>
      </w:r>
      <w:r w:rsidR="00AF7C4F">
        <w:rPr>
          <w:sz w:val="24"/>
        </w:rPr>
        <w:t>oceanic transform earthquakes</w:t>
      </w:r>
      <w:r w:rsidR="00821817">
        <w:rPr>
          <w:sz w:val="24"/>
        </w:rPr>
        <w:t>,</w:t>
      </w:r>
      <w:r w:rsidR="00222841">
        <w:rPr>
          <w:sz w:val="24"/>
        </w:rPr>
        <w:t xml:space="preserve"> </w:t>
      </w:r>
      <w:r w:rsidR="00294560">
        <w:rPr>
          <w:sz w:val="24"/>
        </w:rPr>
        <w:t xml:space="preserve">we </w:t>
      </w:r>
      <w:r w:rsidR="00821817">
        <w:rPr>
          <w:sz w:val="24"/>
        </w:rPr>
        <w:t>follow</w:t>
      </w:r>
      <w:r w:rsidR="00294560">
        <w:rPr>
          <w:sz w:val="24"/>
        </w:rPr>
        <w:t xml:space="preserve"> </w:t>
      </w:r>
      <w:proofErr w:type="spellStart"/>
      <w:r w:rsidR="00294560">
        <w:rPr>
          <w:i/>
          <w:sz w:val="24"/>
        </w:rPr>
        <w:t>Kanamori</w:t>
      </w:r>
      <w:proofErr w:type="spellEnd"/>
      <w:r w:rsidR="00294560">
        <w:rPr>
          <w:i/>
          <w:sz w:val="24"/>
        </w:rPr>
        <w:t xml:space="preserve"> and Stewart</w:t>
      </w:r>
      <w:r w:rsidR="00C45A9A">
        <w:rPr>
          <w:sz w:val="24"/>
        </w:rPr>
        <w:t xml:space="preserve"> [1976] </w:t>
      </w:r>
      <w:r w:rsidR="00821817">
        <w:rPr>
          <w:sz w:val="24"/>
        </w:rPr>
        <w:t xml:space="preserve">and assume </w:t>
      </w:r>
      <w:r w:rsidR="00294560">
        <w:rPr>
          <w:sz w:val="24"/>
        </w:rPr>
        <w:t>that the magnitudes and rupture dimensions are similar for all seven earthquakes</w:t>
      </w:r>
      <w:r w:rsidR="00096A8C">
        <w:rPr>
          <w:sz w:val="24"/>
        </w:rPr>
        <w:t xml:space="preserve">. </w:t>
      </w:r>
      <w:r w:rsidR="001824DC">
        <w:rPr>
          <w:sz w:val="24"/>
        </w:rPr>
        <w:t>We focus our analysis on comparing only the best</w:t>
      </w:r>
      <w:r w:rsidR="00F00512">
        <w:rPr>
          <w:sz w:val="24"/>
        </w:rPr>
        <w:t>-r</w:t>
      </w:r>
      <w:r w:rsidR="001824DC">
        <w:rPr>
          <w:sz w:val="24"/>
        </w:rPr>
        <w:t xml:space="preserve">ecorded events </w:t>
      </w:r>
      <w:r w:rsidR="00D62884">
        <w:rPr>
          <w:sz w:val="24"/>
        </w:rPr>
        <w:t>(</w:t>
      </w:r>
      <w:r w:rsidR="001824DC">
        <w:rPr>
          <w:sz w:val="24"/>
        </w:rPr>
        <w:t>1967, 1974, 1998, 2015</w:t>
      </w:r>
      <w:r w:rsidR="00D62884">
        <w:rPr>
          <w:sz w:val="24"/>
        </w:rPr>
        <w:t>)</w:t>
      </w:r>
      <w:r w:rsidR="00730D6B">
        <w:rPr>
          <w:sz w:val="24"/>
        </w:rPr>
        <w:t xml:space="preserve">; </w:t>
      </w:r>
      <w:r w:rsidR="00777A25">
        <w:rPr>
          <w:sz w:val="24"/>
        </w:rPr>
        <w:t>the e</w:t>
      </w:r>
      <w:r w:rsidR="00C854D0">
        <w:rPr>
          <w:sz w:val="24"/>
        </w:rPr>
        <w:t xml:space="preserve">arlier </w:t>
      </w:r>
      <w:r w:rsidR="00730D6B">
        <w:rPr>
          <w:sz w:val="24"/>
        </w:rPr>
        <w:t xml:space="preserve">earthquakes are consistent with </w:t>
      </w:r>
      <w:r w:rsidR="00E368F3">
        <w:rPr>
          <w:sz w:val="24"/>
        </w:rPr>
        <w:t>these sequences extending almost 100 years</w:t>
      </w:r>
      <w:r w:rsidR="00777A25">
        <w:rPr>
          <w:sz w:val="24"/>
        </w:rPr>
        <w:t>.</w:t>
      </w:r>
    </w:p>
    <w:p w14:paraId="6E791237" w14:textId="29A23E50" w:rsidR="00706F09" w:rsidRPr="00706F09" w:rsidRDefault="001E4394" w:rsidP="005C4F0C">
      <w:pPr>
        <w:rPr>
          <w:sz w:val="24"/>
        </w:rPr>
      </w:pPr>
      <w:r>
        <w:rPr>
          <w:sz w:val="24"/>
        </w:rPr>
        <w:tab/>
      </w:r>
      <w:r w:rsidR="00D66F50">
        <w:rPr>
          <w:sz w:val="24"/>
        </w:rPr>
        <w:t>The r</w:t>
      </w:r>
      <w:r w:rsidR="00706F09" w:rsidRPr="00706F09">
        <w:rPr>
          <w:sz w:val="24"/>
        </w:rPr>
        <w:t xml:space="preserve">elative errors of earthquake </w:t>
      </w:r>
      <w:r w:rsidR="00D66F50">
        <w:rPr>
          <w:sz w:val="24"/>
        </w:rPr>
        <w:t>epi</w:t>
      </w:r>
      <w:r w:rsidR="00706F09" w:rsidRPr="00706F09">
        <w:rPr>
          <w:sz w:val="24"/>
        </w:rPr>
        <w:t xml:space="preserve">centers </w:t>
      </w:r>
      <w:r w:rsidR="00076B2E">
        <w:rPr>
          <w:sz w:val="24"/>
        </w:rPr>
        <w:t xml:space="preserve">on the Charlie-Gibbs transform </w:t>
      </w:r>
      <w:r w:rsidR="00706F09" w:rsidRPr="00706F09">
        <w:rPr>
          <w:sz w:val="24"/>
        </w:rPr>
        <w:t>are expected to be on the order of 10-15km in latitude, and less in longitude (~5km) due to even station distribution on either side of the Atlantic [</w:t>
      </w:r>
      <w:r w:rsidR="00706F09" w:rsidRPr="00706F09">
        <w:rPr>
          <w:i/>
          <w:sz w:val="24"/>
        </w:rPr>
        <w:t>Bergman and Solomon</w:t>
      </w:r>
      <w:r w:rsidR="00706F09" w:rsidRPr="00706F09">
        <w:rPr>
          <w:sz w:val="24"/>
        </w:rPr>
        <w:t xml:space="preserve">, 1988]. </w:t>
      </w:r>
      <w:r w:rsidR="00D66F50">
        <w:rPr>
          <w:sz w:val="24"/>
        </w:rPr>
        <w:t>The a</w:t>
      </w:r>
      <w:r w:rsidR="00706F09" w:rsidRPr="00706F09">
        <w:rPr>
          <w:sz w:val="24"/>
        </w:rPr>
        <w:t>bsolute location uncertainty is larger [</w:t>
      </w:r>
      <w:r w:rsidR="00706F09" w:rsidRPr="00706F09">
        <w:rPr>
          <w:i/>
          <w:sz w:val="24"/>
        </w:rPr>
        <w:t>Pan et al</w:t>
      </w:r>
      <w:r w:rsidR="00706F09" w:rsidRPr="00706F09">
        <w:rPr>
          <w:sz w:val="24"/>
        </w:rPr>
        <w:t>., 2001]</w:t>
      </w:r>
      <w:r w:rsidR="00111181">
        <w:rPr>
          <w:sz w:val="24"/>
        </w:rPr>
        <w:t>,</w:t>
      </w:r>
      <w:r w:rsidR="00786A2C">
        <w:rPr>
          <w:sz w:val="24"/>
        </w:rPr>
        <w:t xml:space="preserve"> </w:t>
      </w:r>
      <w:r w:rsidR="00852A2D">
        <w:rPr>
          <w:sz w:val="24"/>
        </w:rPr>
        <w:t>up to</w:t>
      </w:r>
      <w:r w:rsidR="00786A2C">
        <w:rPr>
          <w:sz w:val="24"/>
        </w:rPr>
        <w:t xml:space="preserve"> 50km for oceanic earthquakes</w:t>
      </w:r>
      <w:r w:rsidR="00852A2D">
        <w:rPr>
          <w:sz w:val="24"/>
        </w:rPr>
        <w:t xml:space="preserve"> [</w:t>
      </w:r>
      <w:r w:rsidR="00852A2D" w:rsidRPr="005843CB">
        <w:rPr>
          <w:i/>
          <w:sz w:val="24"/>
        </w:rPr>
        <w:t xml:space="preserve">Cronin and </w:t>
      </w:r>
      <w:r w:rsidR="00852A2D" w:rsidRPr="005843CB">
        <w:rPr>
          <w:i/>
          <w:sz w:val="24"/>
        </w:rPr>
        <w:lastRenderedPageBreak/>
        <w:t>Sverdrup</w:t>
      </w:r>
      <w:r w:rsidR="00852A2D">
        <w:rPr>
          <w:sz w:val="24"/>
        </w:rPr>
        <w:t>, 2001]</w:t>
      </w:r>
      <w:r w:rsidR="00A077D7">
        <w:rPr>
          <w:sz w:val="24"/>
        </w:rPr>
        <w:t>.</w:t>
      </w:r>
      <w:r w:rsidR="00D66F50">
        <w:rPr>
          <w:sz w:val="24"/>
        </w:rPr>
        <w:t xml:space="preserve"> </w:t>
      </w:r>
      <w:r w:rsidR="00852A2D">
        <w:rPr>
          <w:sz w:val="24"/>
        </w:rPr>
        <w:t>H</w:t>
      </w:r>
      <w:r w:rsidR="00706F09" w:rsidRPr="00706F09">
        <w:rPr>
          <w:sz w:val="24"/>
        </w:rPr>
        <w:t xml:space="preserve">ere we </w:t>
      </w:r>
      <w:r w:rsidR="004F432A">
        <w:rPr>
          <w:sz w:val="24"/>
        </w:rPr>
        <w:t xml:space="preserve">make the reasonable </w:t>
      </w:r>
      <w:r w:rsidR="00706F09" w:rsidRPr="00706F09">
        <w:rPr>
          <w:sz w:val="24"/>
        </w:rPr>
        <w:t>assum</w:t>
      </w:r>
      <w:r w:rsidR="004F432A">
        <w:rPr>
          <w:sz w:val="24"/>
        </w:rPr>
        <w:t>ption</w:t>
      </w:r>
      <w:r w:rsidR="00706F09" w:rsidRPr="00706F09">
        <w:rPr>
          <w:sz w:val="24"/>
        </w:rPr>
        <w:t xml:space="preserve"> that all </w:t>
      </w:r>
      <w:r w:rsidR="00706F09" w:rsidRPr="005C4F0C">
        <w:rPr>
          <w:sz w:val="24"/>
        </w:rPr>
        <w:t>M</w:t>
      </w:r>
      <w:r w:rsidR="00706F09" w:rsidRPr="00706F09">
        <w:rPr>
          <w:sz w:val="24"/>
        </w:rPr>
        <w:t>≥6 strike-slip earthquakes occurred on the Charlie-Gibbs transform fault.</w:t>
      </w:r>
    </w:p>
    <w:p w14:paraId="35BCC3C3" w14:textId="503D59CB" w:rsidR="00706F09" w:rsidRPr="00706F09" w:rsidRDefault="00706F09" w:rsidP="005C4F0C">
      <w:pPr>
        <w:rPr>
          <w:sz w:val="24"/>
        </w:rPr>
      </w:pPr>
      <w:r>
        <w:rPr>
          <w:sz w:val="24"/>
        </w:rPr>
        <w:tab/>
      </w:r>
      <w:r w:rsidR="00BE560C">
        <w:rPr>
          <w:sz w:val="24"/>
        </w:rPr>
        <w:t>Relative e</w:t>
      </w:r>
      <w:r w:rsidRPr="00706F09">
        <w:rPr>
          <w:sz w:val="24"/>
        </w:rPr>
        <w:t>arthquake location errors are small enough to resolve two distinct sequences</w:t>
      </w:r>
      <w:r w:rsidR="00E368F3">
        <w:rPr>
          <w:sz w:val="24"/>
        </w:rPr>
        <w:t xml:space="preserve">: </w:t>
      </w:r>
      <w:r w:rsidRPr="00706F09">
        <w:rPr>
          <w:sz w:val="24"/>
        </w:rPr>
        <w:t>the western sequence events in 1941, 1967, and 1998</w:t>
      </w:r>
      <w:r w:rsidR="00E368F3">
        <w:rPr>
          <w:sz w:val="24"/>
        </w:rPr>
        <w:t>,</w:t>
      </w:r>
      <w:r w:rsidRPr="00706F09">
        <w:rPr>
          <w:sz w:val="24"/>
        </w:rPr>
        <w:t xml:space="preserve"> and eastern sequence events in 1923, 1954, 1974, and 2015. The average </w:t>
      </w:r>
      <w:proofErr w:type="spellStart"/>
      <w:r w:rsidRPr="00706F09">
        <w:rPr>
          <w:sz w:val="24"/>
        </w:rPr>
        <w:t>epicentral</w:t>
      </w:r>
      <w:proofErr w:type="spellEnd"/>
      <w:r w:rsidRPr="00706F09">
        <w:rPr>
          <w:sz w:val="24"/>
        </w:rPr>
        <w:t xml:space="preserve"> separation between the two sequences (130km) is much larger than the average separation </w:t>
      </w:r>
      <w:r w:rsidR="009B3A4F">
        <w:rPr>
          <w:sz w:val="24"/>
        </w:rPr>
        <w:t>among</w:t>
      </w:r>
      <w:r w:rsidR="009B3A4F" w:rsidRPr="00706F09">
        <w:rPr>
          <w:sz w:val="24"/>
        </w:rPr>
        <w:t xml:space="preserve"> </w:t>
      </w:r>
      <w:r w:rsidRPr="00706F09">
        <w:rPr>
          <w:sz w:val="24"/>
        </w:rPr>
        <w:t>earthquakes of the west sequence (35km) and east (24km) sequence. Since 1976, there have been</w:t>
      </w:r>
      <w:r w:rsidR="00B617AA">
        <w:rPr>
          <w:sz w:val="24"/>
        </w:rPr>
        <w:t xml:space="preserve"> </w:t>
      </w:r>
      <w:r w:rsidRPr="00706F09">
        <w:rPr>
          <w:sz w:val="24"/>
        </w:rPr>
        <w:t xml:space="preserve">few earthquakes in between the west and east </w:t>
      </w:r>
      <w:r w:rsidR="00B617AA">
        <w:rPr>
          <w:sz w:val="24"/>
        </w:rPr>
        <w:t>sequences</w:t>
      </w:r>
      <w:r w:rsidRPr="00706F09">
        <w:rPr>
          <w:sz w:val="24"/>
        </w:rPr>
        <w:t xml:space="preserve"> relative to the active </w:t>
      </w:r>
      <w:r w:rsidR="00F83372">
        <w:rPr>
          <w:sz w:val="24"/>
        </w:rPr>
        <w:t xml:space="preserve">spreading </w:t>
      </w:r>
      <w:r w:rsidRPr="00706F09">
        <w:rPr>
          <w:sz w:val="24"/>
        </w:rPr>
        <w:t>ridge</w:t>
      </w:r>
      <w:r w:rsidR="00F83372">
        <w:rPr>
          <w:sz w:val="24"/>
        </w:rPr>
        <w:t>s</w:t>
      </w:r>
      <w:r w:rsidRPr="00706F09">
        <w:rPr>
          <w:sz w:val="24"/>
        </w:rPr>
        <w:t>, Figure 1. Excluding 60</w:t>
      </w:r>
      <w:r w:rsidR="009F3021">
        <w:rPr>
          <w:sz w:val="24"/>
        </w:rPr>
        <w:t>-</w:t>
      </w:r>
      <w:r w:rsidRPr="00706F09">
        <w:rPr>
          <w:sz w:val="24"/>
        </w:rPr>
        <w:t>day</w:t>
      </w:r>
      <w:r w:rsidR="009F3021">
        <w:rPr>
          <w:sz w:val="24"/>
        </w:rPr>
        <w:t xml:space="preserve"> time periods</w:t>
      </w:r>
      <w:r w:rsidRPr="00706F09">
        <w:rPr>
          <w:sz w:val="24"/>
        </w:rPr>
        <w:t xml:space="preserve"> centered on each of the 1998 and 2015 </w:t>
      </w:r>
      <w:proofErr w:type="spellStart"/>
      <w:r w:rsidRPr="00706F09">
        <w:rPr>
          <w:sz w:val="24"/>
        </w:rPr>
        <w:t>mainshocks</w:t>
      </w:r>
      <w:proofErr w:type="spellEnd"/>
      <w:r w:rsidRPr="00706F09">
        <w:rPr>
          <w:sz w:val="24"/>
        </w:rPr>
        <w:t>, only 11 events (</w:t>
      </w:r>
      <w:r w:rsidRPr="00706F09">
        <w:rPr>
          <w:i/>
          <w:sz w:val="24"/>
        </w:rPr>
        <w:t>m</w:t>
      </w:r>
      <w:r w:rsidRPr="00706F09">
        <w:rPr>
          <w:i/>
          <w:sz w:val="24"/>
          <w:vertAlign w:val="subscript"/>
        </w:rPr>
        <w:t>b</w:t>
      </w:r>
      <w:r w:rsidRPr="00706F09">
        <w:rPr>
          <w:sz w:val="24"/>
        </w:rPr>
        <w:t>≤4.7) occurred within the center of the transform</w:t>
      </w:r>
      <w:r w:rsidR="007A7D9B">
        <w:rPr>
          <w:sz w:val="24"/>
        </w:rPr>
        <w:t xml:space="preserve"> </w:t>
      </w:r>
      <w:r w:rsidR="004F432A">
        <w:rPr>
          <w:sz w:val="24"/>
        </w:rPr>
        <w:t>betwee</w:t>
      </w:r>
      <w:r w:rsidR="00CD77A2">
        <w:rPr>
          <w:sz w:val="24"/>
        </w:rPr>
        <w:t>n</w:t>
      </w:r>
      <w:r w:rsidR="007A7D9B">
        <w:rPr>
          <w:sz w:val="24"/>
        </w:rPr>
        <w:t xml:space="preserve"> 1976</w:t>
      </w:r>
      <w:r w:rsidR="004F432A">
        <w:rPr>
          <w:sz w:val="24"/>
        </w:rPr>
        <w:t xml:space="preserve"> and </w:t>
      </w:r>
      <w:r w:rsidR="007A7D9B">
        <w:rPr>
          <w:sz w:val="24"/>
        </w:rPr>
        <w:t>2015</w:t>
      </w:r>
      <w:r w:rsidRPr="00706F09">
        <w:rPr>
          <w:sz w:val="24"/>
        </w:rPr>
        <w:t xml:space="preserve">. </w:t>
      </w:r>
      <w:r w:rsidR="001B336B">
        <w:rPr>
          <w:sz w:val="24"/>
        </w:rPr>
        <w:t xml:space="preserve">All locations are from </w:t>
      </w:r>
      <w:r w:rsidR="001B336B">
        <w:rPr>
          <w:bCs/>
          <w:noProof/>
          <w:sz w:val="24"/>
        </w:rPr>
        <w:t xml:space="preserve">ANSS Comprehensive Catalog (ComCat) </w:t>
      </w:r>
      <w:r w:rsidR="001B336B">
        <w:rPr>
          <w:sz w:val="24"/>
        </w:rPr>
        <w:t>unless otherwise stated</w:t>
      </w:r>
      <w:r w:rsidR="001B336B" w:rsidRPr="00706F09">
        <w:rPr>
          <w:sz w:val="24"/>
        </w:rPr>
        <w:t xml:space="preserve"> [</w:t>
      </w:r>
      <w:proofErr w:type="spellStart"/>
      <w:r w:rsidR="001B336B">
        <w:rPr>
          <w:i/>
          <w:sz w:val="24"/>
        </w:rPr>
        <w:t>ComCat</w:t>
      </w:r>
      <w:proofErr w:type="spellEnd"/>
      <w:r w:rsidR="001B336B" w:rsidRPr="00706F09">
        <w:rPr>
          <w:sz w:val="24"/>
        </w:rPr>
        <w:t>, 201</w:t>
      </w:r>
      <w:r w:rsidR="001B336B">
        <w:rPr>
          <w:sz w:val="24"/>
        </w:rPr>
        <w:t>6</w:t>
      </w:r>
      <w:r w:rsidR="001B336B" w:rsidRPr="00706F09">
        <w:rPr>
          <w:sz w:val="24"/>
        </w:rPr>
        <w:t>]</w:t>
      </w:r>
      <w:r w:rsidR="001B336B">
        <w:rPr>
          <w:sz w:val="24"/>
        </w:rPr>
        <w:t>.</w:t>
      </w:r>
    </w:p>
    <w:p w14:paraId="25AEEC61" w14:textId="29515E5A" w:rsidR="00706F09" w:rsidRPr="00706F09" w:rsidRDefault="00706F09" w:rsidP="005C4F0C">
      <w:pPr>
        <w:rPr>
          <w:sz w:val="24"/>
        </w:rPr>
      </w:pPr>
      <w:r>
        <w:rPr>
          <w:sz w:val="24"/>
        </w:rPr>
        <w:tab/>
      </w:r>
      <w:r w:rsidRPr="00706F09">
        <w:rPr>
          <w:sz w:val="24"/>
        </w:rPr>
        <w:t>Two large strike-slip earthquakes on the northern Charlie-Gibbs fault in 1967 (</w:t>
      </w:r>
      <w:r w:rsidRPr="005C4F0C">
        <w:rPr>
          <w:i/>
          <w:sz w:val="24"/>
        </w:rPr>
        <w:t>M</w:t>
      </w:r>
      <w:r w:rsidRPr="00706F09">
        <w:rPr>
          <w:sz w:val="24"/>
          <w:vertAlign w:val="subscript"/>
        </w:rPr>
        <w:t>S</w:t>
      </w:r>
      <w:r w:rsidRPr="00706F09">
        <w:rPr>
          <w:sz w:val="24"/>
        </w:rPr>
        <w:t xml:space="preserve"> 6.5) and 1974 (</w:t>
      </w:r>
      <w:r w:rsidRPr="005C4F0C">
        <w:rPr>
          <w:i/>
          <w:sz w:val="24"/>
        </w:rPr>
        <w:t>M</w:t>
      </w:r>
      <w:r w:rsidRPr="00706F09">
        <w:rPr>
          <w:sz w:val="24"/>
          <w:vertAlign w:val="subscript"/>
        </w:rPr>
        <w:t>S</w:t>
      </w:r>
      <w:r w:rsidRPr="00706F09">
        <w:rPr>
          <w:sz w:val="24"/>
        </w:rPr>
        <w:t xml:space="preserve"> 6.9) [</w:t>
      </w:r>
      <w:proofErr w:type="spellStart"/>
      <w:r w:rsidRPr="00706F09">
        <w:rPr>
          <w:i/>
          <w:sz w:val="24"/>
        </w:rPr>
        <w:t>Kanamori</w:t>
      </w:r>
      <w:proofErr w:type="spellEnd"/>
      <w:r w:rsidRPr="00706F09">
        <w:rPr>
          <w:i/>
          <w:sz w:val="24"/>
        </w:rPr>
        <w:t xml:space="preserve"> and Stewart</w:t>
      </w:r>
      <w:r w:rsidRPr="00706F09">
        <w:rPr>
          <w:sz w:val="24"/>
        </w:rPr>
        <w:t>, 1976] were sufficiently recorded to determine slip behavior and distribution. Both earthquakes began with small slip near a ridge, the 1967 (west) and the 1974 (east), and ruptured toward the center of the transform [</w:t>
      </w:r>
      <w:r w:rsidRPr="00706F09">
        <w:rPr>
          <w:i/>
          <w:sz w:val="24"/>
        </w:rPr>
        <w:t>Bergman and Solomon</w:t>
      </w:r>
      <w:r w:rsidRPr="00706F09">
        <w:rPr>
          <w:sz w:val="24"/>
        </w:rPr>
        <w:t xml:space="preserve">, 1988; </w:t>
      </w:r>
      <w:proofErr w:type="spellStart"/>
      <w:r w:rsidRPr="00706F09">
        <w:rPr>
          <w:i/>
          <w:sz w:val="24"/>
        </w:rPr>
        <w:t>Kanamori</w:t>
      </w:r>
      <w:proofErr w:type="spellEnd"/>
      <w:r w:rsidRPr="00706F09">
        <w:rPr>
          <w:i/>
          <w:sz w:val="24"/>
        </w:rPr>
        <w:t xml:space="preserve"> and Stewart</w:t>
      </w:r>
      <w:r w:rsidRPr="00706F09">
        <w:rPr>
          <w:sz w:val="24"/>
        </w:rPr>
        <w:t>, 1976]. These earthquakes provide a comparison for the more recent</w:t>
      </w:r>
      <w:r w:rsidR="004F432A">
        <w:rPr>
          <w:sz w:val="24"/>
        </w:rPr>
        <w:t xml:space="preserve">, </w:t>
      </w:r>
      <w:proofErr w:type="gramStart"/>
      <w:r w:rsidR="00F36C48">
        <w:rPr>
          <w:sz w:val="24"/>
        </w:rPr>
        <w:t>better</w:t>
      </w:r>
      <w:r w:rsidR="00F36C48" w:rsidRPr="00706F09">
        <w:rPr>
          <w:sz w:val="24"/>
        </w:rPr>
        <w:t>-recorded</w:t>
      </w:r>
      <w:proofErr w:type="gramEnd"/>
      <w:r w:rsidRPr="00706F09">
        <w:rPr>
          <w:sz w:val="24"/>
        </w:rPr>
        <w:t xml:space="preserve"> 1998 (west) and 2015 (east) Charlie-Gibbs earthquakes. </w:t>
      </w:r>
    </w:p>
    <w:p w14:paraId="42AF053A" w14:textId="7E1C0F57" w:rsidR="00706F09" w:rsidRPr="00706F09" w:rsidRDefault="00706F09" w:rsidP="005C4F0C">
      <w:pPr>
        <w:rPr>
          <w:sz w:val="24"/>
        </w:rPr>
      </w:pPr>
      <w:r>
        <w:rPr>
          <w:sz w:val="24"/>
        </w:rPr>
        <w:tab/>
      </w:r>
      <w:r w:rsidRPr="00706F09">
        <w:rPr>
          <w:sz w:val="24"/>
        </w:rPr>
        <w:t>The epicenter of the 1967 earthquake is located at the western end of the transform</w:t>
      </w:r>
      <w:r w:rsidR="00C05D14">
        <w:rPr>
          <w:sz w:val="24"/>
        </w:rPr>
        <w:t xml:space="preserve"> and </w:t>
      </w:r>
      <w:r w:rsidRPr="00706F09">
        <w:rPr>
          <w:sz w:val="24"/>
        </w:rPr>
        <w:t>began with a small pulse of slip 6-7 seconds before the main rupture [</w:t>
      </w:r>
      <w:proofErr w:type="spellStart"/>
      <w:r w:rsidRPr="00706F09">
        <w:rPr>
          <w:i/>
          <w:sz w:val="24"/>
        </w:rPr>
        <w:t>Kanamori</w:t>
      </w:r>
      <w:proofErr w:type="spellEnd"/>
      <w:r w:rsidRPr="00706F09">
        <w:rPr>
          <w:i/>
          <w:sz w:val="24"/>
        </w:rPr>
        <w:t xml:space="preserve"> and Stewart</w:t>
      </w:r>
      <w:r w:rsidRPr="00706F09">
        <w:rPr>
          <w:sz w:val="24"/>
        </w:rPr>
        <w:t>, 1976]. The delay between the initial slip and main slip pulses was longer on western stations</w:t>
      </w:r>
      <w:r w:rsidR="00C05D14">
        <w:rPr>
          <w:sz w:val="24"/>
        </w:rPr>
        <w:t>,</w:t>
      </w:r>
      <w:r w:rsidRPr="00706F09">
        <w:rPr>
          <w:sz w:val="24"/>
        </w:rPr>
        <w:t xml:space="preserve"> implying unilateral eastward rupture</w:t>
      </w:r>
      <w:r w:rsidR="00C05D14">
        <w:rPr>
          <w:sz w:val="24"/>
        </w:rPr>
        <w:t>. T</w:t>
      </w:r>
      <w:r w:rsidRPr="00706F09">
        <w:rPr>
          <w:sz w:val="24"/>
        </w:rPr>
        <w:t xml:space="preserve">he main slip began 15-20km east of the initial slip </w:t>
      </w:r>
      <w:r w:rsidR="00355F9C">
        <w:rPr>
          <w:sz w:val="24"/>
        </w:rPr>
        <w:t xml:space="preserve">with a </w:t>
      </w:r>
      <w:r w:rsidR="00355F9C" w:rsidRPr="00706F09">
        <w:rPr>
          <w:sz w:val="24"/>
        </w:rPr>
        <w:t>poorly constrained</w:t>
      </w:r>
      <w:r w:rsidR="00355F9C">
        <w:rPr>
          <w:sz w:val="24"/>
        </w:rPr>
        <w:t xml:space="preserve"> centroid</w:t>
      </w:r>
      <w:r w:rsidR="00355F9C" w:rsidRPr="00706F09">
        <w:rPr>
          <w:sz w:val="24"/>
        </w:rPr>
        <w:t xml:space="preserve"> depth of 10km </w:t>
      </w:r>
      <w:r w:rsidRPr="00706F09">
        <w:rPr>
          <w:sz w:val="24"/>
        </w:rPr>
        <w:t>[</w:t>
      </w:r>
      <w:r w:rsidRPr="00706F09">
        <w:rPr>
          <w:i/>
          <w:sz w:val="24"/>
        </w:rPr>
        <w:t>Bergman and Solomon</w:t>
      </w:r>
      <w:r w:rsidRPr="00706F09">
        <w:rPr>
          <w:sz w:val="24"/>
        </w:rPr>
        <w:t>, 1988]. Several peaks of discrete slip were identified, but late oscillations in the seismograms may be attributed to water phases [</w:t>
      </w:r>
      <w:r w:rsidRPr="00706F09">
        <w:rPr>
          <w:i/>
          <w:sz w:val="24"/>
        </w:rPr>
        <w:t>Bergman and Solomon</w:t>
      </w:r>
      <w:r w:rsidRPr="00706F09">
        <w:rPr>
          <w:sz w:val="24"/>
        </w:rPr>
        <w:t xml:space="preserve">, 1988; </w:t>
      </w:r>
      <w:proofErr w:type="spellStart"/>
      <w:r w:rsidRPr="00706F09">
        <w:rPr>
          <w:i/>
          <w:sz w:val="24"/>
        </w:rPr>
        <w:t>Wiens</w:t>
      </w:r>
      <w:proofErr w:type="spellEnd"/>
      <w:r w:rsidRPr="00706F09">
        <w:rPr>
          <w:sz w:val="24"/>
        </w:rPr>
        <w:t xml:space="preserve">, 1989]. </w:t>
      </w:r>
    </w:p>
    <w:p w14:paraId="793E7019" w14:textId="2E94980B" w:rsidR="000C2E1C" w:rsidRDefault="00706F09" w:rsidP="005C4F0C">
      <w:pPr>
        <w:rPr>
          <w:sz w:val="24"/>
        </w:rPr>
      </w:pPr>
      <w:r>
        <w:rPr>
          <w:sz w:val="24"/>
        </w:rPr>
        <w:tab/>
      </w:r>
      <w:r w:rsidRPr="00706F09">
        <w:rPr>
          <w:sz w:val="24"/>
        </w:rPr>
        <w:t xml:space="preserve">The larger magnitude 1974 earthquake had </w:t>
      </w:r>
      <w:proofErr w:type="gramStart"/>
      <w:r w:rsidRPr="00706F09">
        <w:rPr>
          <w:sz w:val="24"/>
        </w:rPr>
        <w:t>a</w:t>
      </w:r>
      <w:proofErr w:type="gramEnd"/>
      <w:r w:rsidRPr="00706F09">
        <w:rPr>
          <w:sz w:val="24"/>
        </w:rPr>
        <w:t xml:space="preserve"> </w:t>
      </w:r>
      <w:proofErr w:type="spellStart"/>
      <w:r w:rsidRPr="00706F09">
        <w:rPr>
          <w:i/>
          <w:sz w:val="24"/>
        </w:rPr>
        <w:t>m</w:t>
      </w:r>
      <w:r w:rsidRPr="00706F09">
        <w:rPr>
          <w:i/>
          <w:sz w:val="24"/>
          <w:vertAlign w:val="subscript"/>
        </w:rPr>
        <w:t>b</w:t>
      </w:r>
      <w:proofErr w:type="spellEnd"/>
      <w:r w:rsidRPr="00706F09">
        <w:rPr>
          <w:sz w:val="24"/>
        </w:rPr>
        <w:t xml:space="preserve"> 5.0 foreshock only 8.5 minutes before</w:t>
      </w:r>
      <w:r w:rsidR="00595031">
        <w:rPr>
          <w:sz w:val="24"/>
        </w:rPr>
        <w:t xml:space="preserve"> and</w:t>
      </w:r>
      <w:r w:rsidRPr="00706F09">
        <w:rPr>
          <w:sz w:val="24"/>
        </w:rPr>
        <w:t xml:space="preserve"> located near the </w:t>
      </w:r>
      <w:proofErr w:type="spellStart"/>
      <w:r w:rsidRPr="00706F09">
        <w:rPr>
          <w:sz w:val="24"/>
        </w:rPr>
        <w:t>mainshock</w:t>
      </w:r>
      <w:proofErr w:type="spellEnd"/>
      <w:r w:rsidRPr="00706F09">
        <w:rPr>
          <w:sz w:val="24"/>
        </w:rPr>
        <w:t xml:space="preserve"> hypocenter [</w:t>
      </w:r>
      <w:proofErr w:type="spellStart"/>
      <w:r w:rsidRPr="00706F09">
        <w:rPr>
          <w:i/>
          <w:sz w:val="24"/>
        </w:rPr>
        <w:t>Kanamori</w:t>
      </w:r>
      <w:proofErr w:type="spellEnd"/>
      <w:r w:rsidRPr="00706F09">
        <w:rPr>
          <w:i/>
          <w:sz w:val="24"/>
        </w:rPr>
        <w:t xml:space="preserve"> and Stewart</w:t>
      </w:r>
      <w:r w:rsidRPr="00706F09">
        <w:rPr>
          <w:sz w:val="24"/>
        </w:rPr>
        <w:t>, 1976]. The majority of the slip during the 1974 event was located around 10km depth</w:t>
      </w:r>
      <w:r w:rsidR="00E368F3">
        <w:rPr>
          <w:sz w:val="24"/>
        </w:rPr>
        <w:t xml:space="preserve">, </w:t>
      </w:r>
      <w:r w:rsidRPr="00706F09">
        <w:rPr>
          <w:sz w:val="24"/>
        </w:rPr>
        <w:t xml:space="preserve">30km to the west of the small pulse of initial slip near the </w:t>
      </w:r>
      <w:r w:rsidR="00794955">
        <w:rPr>
          <w:sz w:val="24"/>
        </w:rPr>
        <w:t>ITS ridge</w:t>
      </w:r>
      <w:r w:rsidR="00621EA2" w:rsidRPr="00706F09">
        <w:rPr>
          <w:sz w:val="24"/>
        </w:rPr>
        <w:t xml:space="preserve"> </w:t>
      </w:r>
      <w:r w:rsidRPr="00706F09">
        <w:rPr>
          <w:sz w:val="24"/>
        </w:rPr>
        <w:t>[</w:t>
      </w:r>
      <w:r w:rsidRPr="00706F09">
        <w:rPr>
          <w:i/>
          <w:sz w:val="24"/>
        </w:rPr>
        <w:t>Bergman and Solomon</w:t>
      </w:r>
      <w:r w:rsidRPr="00706F09">
        <w:rPr>
          <w:sz w:val="24"/>
        </w:rPr>
        <w:t>, 1988]. The aftershock sequence of this earthquake outlines a segment ~</w:t>
      </w:r>
      <w:r w:rsidR="00B070C3">
        <w:rPr>
          <w:sz w:val="24"/>
        </w:rPr>
        <w:t>70</w:t>
      </w:r>
      <w:r w:rsidRPr="00706F09">
        <w:rPr>
          <w:sz w:val="24"/>
        </w:rPr>
        <w:t xml:space="preserve">km in length.  </w:t>
      </w:r>
    </w:p>
    <w:p w14:paraId="6888E72E" w14:textId="6228A427" w:rsidR="002F3B11" w:rsidRDefault="002F3B11" w:rsidP="005C4F0C">
      <w:pPr>
        <w:pStyle w:val="Heading-Main"/>
      </w:pPr>
      <w:r>
        <w:t xml:space="preserve">3 </w:t>
      </w:r>
      <w:r w:rsidR="00706F09" w:rsidRPr="00706F09">
        <w:t>Modeling the 1998 and 2015 Earthquakes</w:t>
      </w:r>
    </w:p>
    <w:p w14:paraId="5E164EB6" w14:textId="77777777" w:rsidR="00706F09" w:rsidRDefault="00706F09" w:rsidP="005C4F0C">
      <w:pPr>
        <w:pStyle w:val="Heading-Secondary"/>
      </w:pPr>
      <w:r>
        <w:t xml:space="preserve">3.1 </w:t>
      </w:r>
      <w:r w:rsidRPr="00706F09">
        <w:t xml:space="preserve">The 1998 </w:t>
      </w:r>
      <w:r w:rsidRPr="00706F09">
        <w:rPr>
          <w:i/>
        </w:rPr>
        <w:t>M</w:t>
      </w:r>
      <w:r w:rsidRPr="00706F09">
        <w:rPr>
          <w:vertAlign w:val="subscript"/>
        </w:rPr>
        <w:t>W</w:t>
      </w:r>
      <w:r w:rsidRPr="00706F09">
        <w:t xml:space="preserve"> 6.8 Earthquake</w:t>
      </w:r>
    </w:p>
    <w:p w14:paraId="34C04614" w14:textId="5CAA90F5" w:rsidR="00706F09" w:rsidRPr="00706F09" w:rsidRDefault="00706F09" w:rsidP="005C4F0C">
      <w:pPr>
        <w:rPr>
          <w:sz w:val="24"/>
        </w:rPr>
      </w:pPr>
      <w:r>
        <w:rPr>
          <w:sz w:val="24"/>
        </w:rPr>
        <w:tab/>
      </w:r>
      <w:r w:rsidRPr="00706F09">
        <w:rPr>
          <w:sz w:val="24"/>
        </w:rPr>
        <w:t xml:space="preserve">The 1998 earthquake was located near the 1967 </w:t>
      </w:r>
      <w:r w:rsidRPr="00EC6247">
        <w:rPr>
          <w:sz w:val="24"/>
        </w:rPr>
        <w:t>epicenter and had recorded foreshocks and aftershocks (M≥4.0)</w:t>
      </w:r>
      <w:r w:rsidRPr="00706F09">
        <w:rPr>
          <w:sz w:val="24"/>
        </w:rPr>
        <w:t xml:space="preserve">. Most of the seismicity occurred near, or to the east of the </w:t>
      </w:r>
      <w:proofErr w:type="spellStart"/>
      <w:r w:rsidRPr="00706F09">
        <w:rPr>
          <w:sz w:val="24"/>
        </w:rPr>
        <w:t>mainshock</w:t>
      </w:r>
      <w:proofErr w:type="spellEnd"/>
      <w:r w:rsidRPr="00706F09">
        <w:rPr>
          <w:sz w:val="24"/>
        </w:rPr>
        <w:t>, Figure 1, but four earthquakes (</w:t>
      </w:r>
      <w:proofErr w:type="spellStart"/>
      <w:r w:rsidRPr="00706F09">
        <w:rPr>
          <w:i/>
          <w:sz w:val="24"/>
        </w:rPr>
        <w:t>m</w:t>
      </w:r>
      <w:r w:rsidRPr="00706F09">
        <w:rPr>
          <w:i/>
          <w:sz w:val="24"/>
          <w:vertAlign w:val="subscript"/>
        </w:rPr>
        <w:t>b</w:t>
      </w:r>
      <w:proofErr w:type="spellEnd"/>
      <w:r w:rsidRPr="00706F09">
        <w:rPr>
          <w:sz w:val="24"/>
        </w:rPr>
        <w:t xml:space="preserve"> 4.1-</w:t>
      </w:r>
      <w:r w:rsidRPr="00706F09">
        <w:rPr>
          <w:i/>
          <w:sz w:val="24"/>
        </w:rPr>
        <w:t>M</w:t>
      </w:r>
      <w:r w:rsidRPr="00706F09">
        <w:rPr>
          <w:sz w:val="24"/>
          <w:vertAlign w:val="subscript"/>
        </w:rPr>
        <w:t>W</w:t>
      </w:r>
      <w:r w:rsidRPr="00706F09">
        <w:rPr>
          <w:sz w:val="24"/>
        </w:rPr>
        <w:t xml:space="preserve"> 5.4) occurred within </w:t>
      </w:r>
      <w:r w:rsidR="007A7D9B">
        <w:rPr>
          <w:sz w:val="24"/>
        </w:rPr>
        <w:t xml:space="preserve">a period of </w:t>
      </w:r>
      <w:r w:rsidRPr="00706F09">
        <w:rPr>
          <w:sz w:val="24"/>
        </w:rPr>
        <w:t xml:space="preserve">seven hours, two days before the </w:t>
      </w:r>
      <w:proofErr w:type="spellStart"/>
      <w:r w:rsidRPr="00706F09">
        <w:rPr>
          <w:sz w:val="24"/>
        </w:rPr>
        <w:t>mainshock</w:t>
      </w:r>
      <w:proofErr w:type="spellEnd"/>
      <w:r w:rsidRPr="00706F09">
        <w:rPr>
          <w:sz w:val="24"/>
        </w:rPr>
        <w:t xml:space="preserve">, and close to the </w:t>
      </w:r>
      <w:r w:rsidR="00570AE8">
        <w:rPr>
          <w:sz w:val="24"/>
        </w:rPr>
        <w:t xml:space="preserve">Global </w:t>
      </w:r>
      <w:r w:rsidRPr="00706F09">
        <w:rPr>
          <w:sz w:val="24"/>
        </w:rPr>
        <w:t>C</w:t>
      </w:r>
      <w:r w:rsidR="00570AE8">
        <w:rPr>
          <w:sz w:val="24"/>
        </w:rPr>
        <w:t xml:space="preserve">entroid </w:t>
      </w:r>
      <w:r w:rsidRPr="00706F09">
        <w:rPr>
          <w:sz w:val="24"/>
        </w:rPr>
        <w:t>M</w:t>
      </w:r>
      <w:r w:rsidR="00570AE8">
        <w:rPr>
          <w:sz w:val="24"/>
        </w:rPr>
        <w:t xml:space="preserve">oment </w:t>
      </w:r>
      <w:r w:rsidRPr="00706F09">
        <w:rPr>
          <w:sz w:val="24"/>
        </w:rPr>
        <w:t>T</w:t>
      </w:r>
      <w:r w:rsidR="00570AE8">
        <w:rPr>
          <w:sz w:val="24"/>
        </w:rPr>
        <w:t>ensor catalog (</w:t>
      </w:r>
      <w:proofErr w:type="spellStart"/>
      <w:r w:rsidR="00570AE8">
        <w:rPr>
          <w:sz w:val="24"/>
        </w:rPr>
        <w:t>gCMT</w:t>
      </w:r>
      <w:proofErr w:type="spellEnd"/>
      <w:r w:rsidR="00570AE8">
        <w:rPr>
          <w:sz w:val="24"/>
        </w:rPr>
        <w:t>)</w:t>
      </w:r>
      <w:r w:rsidRPr="00706F09">
        <w:rPr>
          <w:sz w:val="24"/>
        </w:rPr>
        <w:t xml:space="preserve"> centroid of the 2015 </w:t>
      </w:r>
      <w:r w:rsidRPr="00706F09">
        <w:rPr>
          <w:i/>
          <w:sz w:val="24"/>
        </w:rPr>
        <w:t>M</w:t>
      </w:r>
      <w:r w:rsidRPr="00706F09">
        <w:rPr>
          <w:sz w:val="24"/>
          <w:vertAlign w:val="subscript"/>
        </w:rPr>
        <w:t>W</w:t>
      </w:r>
      <w:r w:rsidRPr="00706F09">
        <w:rPr>
          <w:sz w:val="24"/>
        </w:rPr>
        <w:t xml:space="preserve"> 7.1 Charlie-Gibbs earthquake [</w:t>
      </w:r>
      <w:proofErr w:type="spellStart"/>
      <w:r w:rsidRPr="00706F09">
        <w:rPr>
          <w:i/>
          <w:sz w:val="24"/>
        </w:rPr>
        <w:t>Ekström</w:t>
      </w:r>
      <w:proofErr w:type="spellEnd"/>
      <w:r w:rsidRPr="00706F09">
        <w:rPr>
          <w:i/>
          <w:sz w:val="24"/>
        </w:rPr>
        <w:t xml:space="preserve"> et al</w:t>
      </w:r>
      <w:r w:rsidRPr="00706F09">
        <w:rPr>
          <w:sz w:val="24"/>
        </w:rPr>
        <w:t xml:space="preserve">., 2012]. Two aftershocks were recorded, both in the first </w:t>
      </w:r>
      <w:r w:rsidR="00CF4AF6">
        <w:rPr>
          <w:sz w:val="24"/>
        </w:rPr>
        <w:t>24 hours</w:t>
      </w:r>
      <w:r w:rsidRPr="00706F09">
        <w:rPr>
          <w:sz w:val="24"/>
        </w:rPr>
        <w:t xml:space="preserve">, both </w:t>
      </w:r>
      <w:proofErr w:type="spellStart"/>
      <w:proofErr w:type="gramStart"/>
      <w:r w:rsidRPr="00706F09">
        <w:rPr>
          <w:i/>
          <w:sz w:val="24"/>
        </w:rPr>
        <w:t>m</w:t>
      </w:r>
      <w:r w:rsidRPr="00706F09">
        <w:rPr>
          <w:i/>
          <w:sz w:val="24"/>
          <w:vertAlign w:val="subscript"/>
        </w:rPr>
        <w:t>b</w:t>
      </w:r>
      <w:proofErr w:type="spellEnd"/>
      <w:proofErr w:type="gramEnd"/>
      <w:r w:rsidRPr="00706F09">
        <w:rPr>
          <w:sz w:val="24"/>
        </w:rPr>
        <w:t xml:space="preserve"> 4.2</w:t>
      </w:r>
      <w:r w:rsidR="00CF4AF6">
        <w:rPr>
          <w:sz w:val="24"/>
        </w:rPr>
        <w:t>,</w:t>
      </w:r>
      <w:r w:rsidRPr="00706F09">
        <w:rPr>
          <w:sz w:val="24"/>
        </w:rPr>
        <w:t xml:space="preserve"> and both slightly west of the 1998 hypocenter. </w:t>
      </w:r>
    </w:p>
    <w:p w14:paraId="4F4D489A" w14:textId="66D98247" w:rsidR="00706F09" w:rsidRPr="00706F09" w:rsidRDefault="00706F09" w:rsidP="005C4F0C">
      <w:pPr>
        <w:rPr>
          <w:sz w:val="24"/>
        </w:rPr>
      </w:pPr>
      <w:r>
        <w:rPr>
          <w:sz w:val="24"/>
        </w:rPr>
        <w:tab/>
      </w:r>
      <w:r w:rsidRPr="00706F09">
        <w:rPr>
          <w:sz w:val="24"/>
        </w:rPr>
        <w:t xml:space="preserve">We calculate a </w:t>
      </w:r>
      <w:r w:rsidR="00ED22CB">
        <w:rPr>
          <w:sz w:val="24"/>
        </w:rPr>
        <w:t xml:space="preserve">double couple </w:t>
      </w:r>
      <w:r w:rsidRPr="00706F09">
        <w:rPr>
          <w:sz w:val="24"/>
        </w:rPr>
        <w:t xml:space="preserve">moment tensor for this earthquake following </w:t>
      </w:r>
      <w:proofErr w:type="spellStart"/>
      <w:r w:rsidRPr="00706F09">
        <w:rPr>
          <w:i/>
          <w:sz w:val="24"/>
        </w:rPr>
        <w:t>Aderhold</w:t>
      </w:r>
      <w:proofErr w:type="spellEnd"/>
      <w:r w:rsidRPr="00706F09">
        <w:rPr>
          <w:i/>
          <w:sz w:val="24"/>
        </w:rPr>
        <w:t xml:space="preserve"> and Abercrombie</w:t>
      </w:r>
      <w:r w:rsidRPr="00706F09">
        <w:rPr>
          <w:sz w:val="24"/>
        </w:rPr>
        <w:t xml:space="preserve"> [2015], and </w:t>
      </w:r>
      <w:r w:rsidRPr="00706F09">
        <w:rPr>
          <w:i/>
          <w:sz w:val="24"/>
        </w:rPr>
        <w:t>Maggi et al</w:t>
      </w:r>
      <w:r w:rsidRPr="00706F09">
        <w:rPr>
          <w:sz w:val="24"/>
        </w:rPr>
        <w:t xml:space="preserve">. [2000]. Recorded </w:t>
      </w:r>
      <w:r w:rsidR="00ED22CB">
        <w:rPr>
          <w:sz w:val="24"/>
        </w:rPr>
        <w:t xml:space="preserve">body </w:t>
      </w:r>
      <w:r w:rsidR="00ED22CB" w:rsidRPr="00706F09">
        <w:rPr>
          <w:sz w:val="24"/>
        </w:rPr>
        <w:t>wave</w:t>
      </w:r>
      <w:r w:rsidR="00ED22CB">
        <w:rPr>
          <w:sz w:val="24"/>
        </w:rPr>
        <w:t>s</w:t>
      </w:r>
      <w:r w:rsidR="00ED22CB" w:rsidRPr="00706F09">
        <w:rPr>
          <w:sz w:val="24"/>
        </w:rPr>
        <w:t xml:space="preserve"> </w:t>
      </w:r>
      <w:r w:rsidRPr="00706F09">
        <w:rPr>
          <w:sz w:val="24"/>
        </w:rPr>
        <w:t xml:space="preserve">are obtained from stations at </w:t>
      </w:r>
      <w:proofErr w:type="spellStart"/>
      <w:r w:rsidRPr="00706F09">
        <w:rPr>
          <w:sz w:val="24"/>
        </w:rPr>
        <w:t>teleseismic</w:t>
      </w:r>
      <w:proofErr w:type="spellEnd"/>
      <w:r w:rsidRPr="00706F09">
        <w:rPr>
          <w:sz w:val="24"/>
        </w:rPr>
        <w:t xml:space="preserve"> distances of 30-90º</w:t>
      </w:r>
      <w:r w:rsidR="00595791">
        <w:rPr>
          <w:sz w:val="24"/>
        </w:rPr>
        <w:t xml:space="preserve"> [IRIS DMC]</w:t>
      </w:r>
      <w:r w:rsidRPr="00706F09">
        <w:rPr>
          <w:sz w:val="24"/>
        </w:rPr>
        <w:t xml:space="preserve">; we rotate the horizontals to obtain the </w:t>
      </w:r>
      <w:r w:rsidRPr="00706F09">
        <w:rPr>
          <w:i/>
          <w:sz w:val="24"/>
        </w:rPr>
        <w:t>SH</w:t>
      </w:r>
      <w:r w:rsidRPr="00706F09">
        <w:rPr>
          <w:sz w:val="24"/>
        </w:rPr>
        <w:t xml:space="preserve"> component. Picks are first calculated following </w:t>
      </w:r>
      <w:proofErr w:type="spellStart"/>
      <w:r w:rsidRPr="00706F09">
        <w:rPr>
          <w:i/>
          <w:sz w:val="24"/>
        </w:rPr>
        <w:t>Crotwell</w:t>
      </w:r>
      <w:proofErr w:type="spellEnd"/>
      <w:r w:rsidRPr="00706F09">
        <w:rPr>
          <w:i/>
          <w:sz w:val="24"/>
        </w:rPr>
        <w:t xml:space="preserve"> et al</w:t>
      </w:r>
      <w:r w:rsidRPr="00706F09">
        <w:rPr>
          <w:sz w:val="24"/>
        </w:rPr>
        <w:t xml:space="preserve">. [1999] and then we manually </w:t>
      </w:r>
      <w:proofErr w:type="spellStart"/>
      <w:r w:rsidRPr="00706F09">
        <w:rPr>
          <w:sz w:val="24"/>
        </w:rPr>
        <w:t>repick</w:t>
      </w:r>
      <w:proofErr w:type="spellEnd"/>
      <w:r w:rsidRPr="00706F09">
        <w:rPr>
          <w:sz w:val="24"/>
        </w:rPr>
        <w:t xml:space="preserve"> to ensure that we do not miss </w:t>
      </w:r>
      <w:r w:rsidR="00EC6247">
        <w:rPr>
          <w:sz w:val="24"/>
        </w:rPr>
        <w:t xml:space="preserve">the </w:t>
      </w:r>
      <w:r w:rsidR="00EC6247" w:rsidRPr="00706F09">
        <w:rPr>
          <w:sz w:val="24"/>
        </w:rPr>
        <w:t xml:space="preserve">low amplitude </w:t>
      </w:r>
      <w:r w:rsidRPr="00706F09">
        <w:rPr>
          <w:sz w:val="24"/>
        </w:rPr>
        <w:t>initial arrivals of</w:t>
      </w:r>
      <w:r w:rsidR="00EC6247">
        <w:rPr>
          <w:sz w:val="24"/>
        </w:rPr>
        <w:t xml:space="preserve"> these</w:t>
      </w:r>
      <w:r w:rsidRPr="00706F09">
        <w:rPr>
          <w:sz w:val="24"/>
        </w:rPr>
        <w:t xml:space="preserve"> strike-slip </w:t>
      </w:r>
      <w:r w:rsidR="00EC6247">
        <w:rPr>
          <w:sz w:val="24"/>
        </w:rPr>
        <w:t>earthquakes</w:t>
      </w:r>
      <w:r w:rsidRPr="00706F09">
        <w:rPr>
          <w:sz w:val="24"/>
        </w:rPr>
        <w:t xml:space="preserve"> [</w:t>
      </w:r>
      <w:r w:rsidRPr="00706F09">
        <w:rPr>
          <w:i/>
          <w:sz w:val="24"/>
        </w:rPr>
        <w:t>Schramm and Stein</w:t>
      </w:r>
      <w:r w:rsidRPr="00706F09">
        <w:rPr>
          <w:sz w:val="24"/>
        </w:rPr>
        <w:t xml:space="preserve">, 2009]. We calculate synthetics using the MT5 inversion code </w:t>
      </w:r>
      <w:r w:rsidRPr="00706F09">
        <w:rPr>
          <w:sz w:val="24"/>
        </w:rPr>
        <w:lastRenderedPageBreak/>
        <w:t>[</w:t>
      </w:r>
      <w:r w:rsidRPr="00706F09">
        <w:rPr>
          <w:i/>
          <w:sz w:val="24"/>
        </w:rPr>
        <w:t>McCaffrey et al</w:t>
      </w:r>
      <w:r w:rsidRPr="00706F09">
        <w:rPr>
          <w:sz w:val="24"/>
        </w:rPr>
        <w:t xml:space="preserve">., 1991]. The 1D </w:t>
      </w:r>
      <w:r w:rsidR="00316BC0">
        <w:rPr>
          <w:sz w:val="24"/>
        </w:rPr>
        <w:t xml:space="preserve">source </w:t>
      </w:r>
      <w:r w:rsidRPr="00706F09">
        <w:rPr>
          <w:sz w:val="24"/>
        </w:rPr>
        <w:t>structure consists of 4km of water (</w:t>
      </w:r>
      <w:proofErr w:type="spellStart"/>
      <w:r w:rsidRPr="00706F09">
        <w:rPr>
          <w:i/>
          <w:sz w:val="24"/>
        </w:rPr>
        <w:t>V</w:t>
      </w:r>
      <w:r w:rsidRPr="00706F09">
        <w:rPr>
          <w:i/>
          <w:sz w:val="24"/>
          <w:vertAlign w:val="subscript"/>
        </w:rPr>
        <w:t>p</w:t>
      </w:r>
      <w:proofErr w:type="spellEnd"/>
      <w:r w:rsidRPr="00706F09">
        <w:rPr>
          <w:sz w:val="24"/>
        </w:rPr>
        <w:t xml:space="preserve"> 1</w:t>
      </w:r>
      <w:r w:rsidR="00733E9E">
        <w:rPr>
          <w:sz w:val="24"/>
        </w:rPr>
        <w:t>.5</w:t>
      </w:r>
      <w:r w:rsidRPr="00706F09">
        <w:rPr>
          <w:sz w:val="24"/>
        </w:rPr>
        <w:t>km/s) and a 7km crust (</w:t>
      </w:r>
      <w:proofErr w:type="spellStart"/>
      <w:r w:rsidRPr="00706F09">
        <w:rPr>
          <w:i/>
          <w:sz w:val="24"/>
        </w:rPr>
        <w:t>V</w:t>
      </w:r>
      <w:r w:rsidRPr="00706F09">
        <w:rPr>
          <w:i/>
          <w:sz w:val="24"/>
          <w:vertAlign w:val="subscript"/>
        </w:rPr>
        <w:t>p</w:t>
      </w:r>
      <w:proofErr w:type="spellEnd"/>
      <w:r w:rsidRPr="00706F09">
        <w:rPr>
          <w:sz w:val="24"/>
        </w:rPr>
        <w:t xml:space="preserve"> 6.5km/s) overlying oceanic mantle (</w:t>
      </w:r>
      <w:proofErr w:type="spellStart"/>
      <w:r w:rsidRPr="00706F09">
        <w:rPr>
          <w:i/>
          <w:sz w:val="24"/>
        </w:rPr>
        <w:t>V</w:t>
      </w:r>
      <w:r w:rsidRPr="00706F09">
        <w:rPr>
          <w:i/>
          <w:sz w:val="24"/>
          <w:vertAlign w:val="subscript"/>
        </w:rPr>
        <w:t>p</w:t>
      </w:r>
      <w:proofErr w:type="spellEnd"/>
      <w:r w:rsidRPr="00706F09">
        <w:rPr>
          <w:sz w:val="24"/>
        </w:rPr>
        <w:t xml:space="preserve"> 8.1km/s)</w:t>
      </w:r>
      <w:r w:rsidR="00C04244">
        <w:rPr>
          <w:sz w:val="24"/>
        </w:rPr>
        <w:t>, with the IASPEI 91 velocity model for global travel times [</w:t>
      </w:r>
      <w:r w:rsidR="00C04244" w:rsidRPr="00B912BA">
        <w:rPr>
          <w:i/>
          <w:sz w:val="24"/>
        </w:rPr>
        <w:t xml:space="preserve">Kennett and </w:t>
      </w:r>
      <w:proofErr w:type="spellStart"/>
      <w:r w:rsidR="00C04244" w:rsidRPr="00B912BA">
        <w:rPr>
          <w:i/>
          <w:sz w:val="24"/>
        </w:rPr>
        <w:t>Engdahl</w:t>
      </w:r>
      <w:proofErr w:type="spellEnd"/>
      <w:r w:rsidR="00C04244">
        <w:rPr>
          <w:sz w:val="24"/>
        </w:rPr>
        <w:t>, 1991]</w:t>
      </w:r>
      <w:r w:rsidR="001E7EAE">
        <w:rPr>
          <w:sz w:val="24"/>
        </w:rPr>
        <w:t xml:space="preserve">. </w:t>
      </w:r>
      <w:r w:rsidRPr="00706F09">
        <w:rPr>
          <w:i/>
          <w:sz w:val="24"/>
        </w:rPr>
        <w:t>SH</w:t>
      </w:r>
      <w:r w:rsidRPr="00706F09">
        <w:rPr>
          <w:sz w:val="24"/>
        </w:rPr>
        <w:t xml:space="preserve"> waves are </w:t>
      </w:r>
      <w:proofErr w:type="spellStart"/>
      <w:r w:rsidRPr="00706F09">
        <w:rPr>
          <w:sz w:val="24"/>
        </w:rPr>
        <w:t>downweighted</w:t>
      </w:r>
      <w:proofErr w:type="spellEnd"/>
      <w:r w:rsidRPr="00706F09">
        <w:rPr>
          <w:sz w:val="24"/>
        </w:rPr>
        <w:t xml:space="preserve"> </w:t>
      </w:r>
      <w:r w:rsidR="003F692E">
        <w:rPr>
          <w:sz w:val="24"/>
        </w:rPr>
        <w:t>to 0.25</w:t>
      </w:r>
      <w:r w:rsidR="00865EEF">
        <w:rPr>
          <w:sz w:val="24"/>
        </w:rPr>
        <w:t xml:space="preserve"> </w:t>
      </w:r>
      <w:r w:rsidRPr="00706F09">
        <w:rPr>
          <w:sz w:val="24"/>
        </w:rPr>
        <w:t xml:space="preserve">to account for their larger amplitude relative to </w:t>
      </w:r>
      <w:r w:rsidRPr="00706F09">
        <w:rPr>
          <w:i/>
          <w:sz w:val="24"/>
        </w:rPr>
        <w:t>P</w:t>
      </w:r>
      <w:r w:rsidRPr="00706F09">
        <w:rPr>
          <w:sz w:val="24"/>
        </w:rPr>
        <w:t xml:space="preserve"> waves.</w:t>
      </w:r>
    </w:p>
    <w:p w14:paraId="2F60604C" w14:textId="1F099D1D" w:rsidR="00706F09" w:rsidRPr="00706F09" w:rsidRDefault="00706F09" w:rsidP="005C4F0C">
      <w:pPr>
        <w:rPr>
          <w:sz w:val="24"/>
        </w:rPr>
      </w:pPr>
      <w:r>
        <w:rPr>
          <w:sz w:val="24"/>
        </w:rPr>
        <w:tab/>
      </w:r>
      <w:r w:rsidRPr="00706F09">
        <w:rPr>
          <w:sz w:val="24"/>
        </w:rPr>
        <w:t xml:space="preserve">The strike of the best fitting moment tensor (strike/dip/rake of 99º/88º/180º), Figure 2, is </w:t>
      </w:r>
      <w:r w:rsidR="00137AC5" w:rsidRPr="00706F09">
        <w:rPr>
          <w:sz w:val="24"/>
        </w:rPr>
        <w:t xml:space="preserve">similar </w:t>
      </w:r>
      <w:r w:rsidR="00137AC5">
        <w:rPr>
          <w:sz w:val="24"/>
        </w:rPr>
        <w:t xml:space="preserve">to the northern </w:t>
      </w:r>
      <w:r w:rsidRPr="00706F09">
        <w:rPr>
          <w:sz w:val="24"/>
        </w:rPr>
        <w:t>transform fault trace on the seafloor</w:t>
      </w:r>
      <w:r w:rsidR="00137AC5">
        <w:rPr>
          <w:sz w:val="24"/>
        </w:rPr>
        <w:t xml:space="preserve"> (95º)</w:t>
      </w:r>
      <w:r w:rsidRPr="00706F09">
        <w:rPr>
          <w:sz w:val="24"/>
        </w:rPr>
        <w:t xml:space="preserve"> and is </w:t>
      </w:r>
      <w:r w:rsidR="00137AC5" w:rsidRPr="00706F09">
        <w:rPr>
          <w:sz w:val="24"/>
        </w:rPr>
        <w:t>within ~2</w:t>
      </w:r>
      <w:r w:rsidR="00F26BA0">
        <w:rPr>
          <w:sz w:val="24"/>
        </w:rPr>
        <w:t xml:space="preserve">º </w:t>
      </w:r>
      <w:r w:rsidR="00137AC5" w:rsidRPr="00706F09">
        <w:rPr>
          <w:sz w:val="24"/>
        </w:rPr>
        <w:t xml:space="preserve">of the </w:t>
      </w:r>
      <w:proofErr w:type="spellStart"/>
      <w:r w:rsidRPr="00706F09">
        <w:rPr>
          <w:sz w:val="24"/>
        </w:rPr>
        <w:t>gCMT</w:t>
      </w:r>
      <w:proofErr w:type="spellEnd"/>
      <w:r w:rsidRPr="00706F09">
        <w:rPr>
          <w:sz w:val="24"/>
        </w:rPr>
        <w:t xml:space="preserve"> mechanism. We find no</w:t>
      </w:r>
      <w:r w:rsidR="00FB00D7">
        <w:rPr>
          <w:sz w:val="24"/>
        </w:rPr>
        <w:t xml:space="preserve"> significant</w:t>
      </w:r>
      <w:r w:rsidRPr="00706F09">
        <w:rPr>
          <w:sz w:val="24"/>
        </w:rPr>
        <w:t xml:space="preserve"> differences </w:t>
      </w:r>
      <w:r w:rsidR="00702C1B">
        <w:rPr>
          <w:sz w:val="24"/>
        </w:rPr>
        <w:t xml:space="preserve">(&lt;5% increase in variance from best-fit solution) </w:t>
      </w:r>
      <w:r w:rsidRPr="00706F09">
        <w:rPr>
          <w:sz w:val="24"/>
        </w:rPr>
        <w:t xml:space="preserve">in fit by fixing </w:t>
      </w:r>
      <w:r w:rsidR="00861D92">
        <w:rPr>
          <w:sz w:val="24"/>
        </w:rPr>
        <w:t xml:space="preserve">the </w:t>
      </w:r>
      <w:r w:rsidRPr="00706F09">
        <w:rPr>
          <w:sz w:val="24"/>
        </w:rPr>
        <w:t xml:space="preserve">centroid depth between 2 and 11km below the seafloor, Figure 2. We cannot </w:t>
      </w:r>
      <w:r w:rsidR="009B3A4F">
        <w:rPr>
          <w:sz w:val="24"/>
        </w:rPr>
        <w:t xml:space="preserve">confidently </w:t>
      </w:r>
      <w:r w:rsidRPr="00706F09">
        <w:rPr>
          <w:sz w:val="24"/>
        </w:rPr>
        <w:t>resolve any directivity in the 1998 earthquake; the hypocenter</w:t>
      </w:r>
      <w:r w:rsidR="00342C81">
        <w:rPr>
          <w:sz w:val="24"/>
        </w:rPr>
        <w:t xml:space="preserve"> </w:t>
      </w:r>
      <w:r w:rsidRPr="00706F09">
        <w:rPr>
          <w:sz w:val="24"/>
        </w:rPr>
        <w:t xml:space="preserve">is ≤ 10km from the </w:t>
      </w:r>
      <w:proofErr w:type="spellStart"/>
      <w:r w:rsidRPr="00706F09">
        <w:rPr>
          <w:sz w:val="24"/>
        </w:rPr>
        <w:t>gCMT</w:t>
      </w:r>
      <w:proofErr w:type="spellEnd"/>
      <w:r w:rsidRPr="00706F09">
        <w:rPr>
          <w:sz w:val="24"/>
        </w:rPr>
        <w:t xml:space="preserve"> centroid, and a simple point source yields an excellent fit to the seismograms. </w:t>
      </w:r>
      <w:r w:rsidR="009B3A4F" w:rsidRPr="001A478F">
        <w:rPr>
          <w:i/>
          <w:sz w:val="24"/>
        </w:rPr>
        <w:t>Pro et al.</w:t>
      </w:r>
      <w:r w:rsidR="009B3A4F">
        <w:rPr>
          <w:sz w:val="24"/>
        </w:rPr>
        <w:t xml:space="preserve"> [2007] reported slight </w:t>
      </w:r>
      <w:r w:rsidR="00FA0EE8">
        <w:rPr>
          <w:sz w:val="24"/>
        </w:rPr>
        <w:t xml:space="preserve">directivity to the east </w:t>
      </w:r>
      <w:r w:rsidR="00FB00D7">
        <w:rPr>
          <w:sz w:val="24"/>
        </w:rPr>
        <w:t xml:space="preserve">for the 1998 event, </w:t>
      </w:r>
      <w:r w:rsidR="00FA0EE8">
        <w:rPr>
          <w:sz w:val="24"/>
        </w:rPr>
        <w:t>and a shallow centroid depth of 3km</w:t>
      </w:r>
      <w:r w:rsidR="009B3A4F">
        <w:rPr>
          <w:sz w:val="24"/>
        </w:rPr>
        <w:t xml:space="preserve">, </w:t>
      </w:r>
      <w:r w:rsidR="00FA0EE8">
        <w:rPr>
          <w:sz w:val="24"/>
        </w:rPr>
        <w:t xml:space="preserve">consistent </w:t>
      </w:r>
      <w:r w:rsidR="00DF1E5E">
        <w:rPr>
          <w:sz w:val="24"/>
        </w:rPr>
        <w:t xml:space="preserve">with </w:t>
      </w:r>
      <w:r w:rsidR="00FB00D7">
        <w:rPr>
          <w:sz w:val="24"/>
        </w:rPr>
        <w:t xml:space="preserve">our </w:t>
      </w:r>
      <w:r w:rsidR="009B3A4F">
        <w:rPr>
          <w:sz w:val="24"/>
        </w:rPr>
        <w:t xml:space="preserve">more </w:t>
      </w:r>
      <w:r w:rsidR="00FB00D7">
        <w:rPr>
          <w:sz w:val="24"/>
        </w:rPr>
        <w:t>conservative conclusions</w:t>
      </w:r>
      <w:r w:rsidR="001E703B">
        <w:rPr>
          <w:sz w:val="24"/>
        </w:rPr>
        <w:t>.</w:t>
      </w:r>
    </w:p>
    <w:p w14:paraId="18D6718A" w14:textId="4F454477" w:rsidR="00706F09" w:rsidRDefault="00706F09" w:rsidP="005C4F0C">
      <w:pPr>
        <w:pStyle w:val="Heading-Secondary"/>
      </w:pPr>
      <w:r>
        <w:t xml:space="preserve">3.2 </w:t>
      </w:r>
      <w:r w:rsidRPr="00706F09">
        <w:t xml:space="preserve">The </w:t>
      </w:r>
      <w:r>
        <w:t>2015</w:t>
      </w:r>
      <w:r w:rsidRPr="00706F09">
        <w:t xml:space="preserve"> </w:t>
      </w:r>
      <w:r w:rsidRPr="00706F09">
        <w:rPr>
          <w:i/>
        </w:rPr>
        <w:t>M</w:t>
      </w:r>
      <w:r w:rsidRPr="00706F09">
        <w:rPr>
          <w:vertAlign w:val="subscript"/>
        </w:rPr>
        <w:t>W</w:t>
      </w:r>
      <w:r w:rsidRPr="00706F09">
        <w:t xml:space="preserve"> </w:t>
      </w:r>
      <w:r>
        <w:t>7</w:t>
      </w:r>
      <w:r w:rsidRPr="00706F09">
        <w:t>.</w:t>
      </w:r>
      <w:r>
        <w:t>1</w:t>
      </w:r>
      <w:r w:rsidRPr="00706F09">
        <w:t xml:space="preserve"> Earthquake</w:t>
      </w:r>
    </w:p>
    <w:p w14:paraId="6D567A45" w14:textId="1330FD9E" w:rsidR="00706F09" w:rsidRPr="00706F09" w:rsidRDefault="00706F09" w:rsidP="005C4F0C">
      <w:pPr>
        <w:rPr>
          <w:sz w:val="24"/>
        </w:rPr>
      </w:pPr>
      <w:r>
        <w:rPr>
          <w:sz w:val="24"/>
        </w:rPr>
        <w:tab/>
      </w:r>
      <w:r w:rsidRPr="00706F09">
        <w:rPr>
          <w:sz w:val="24"/>
        </w:rPr>
        <w:t>The 2015 earthquake is located near the 1974 earthquake, Figure 1. Two foreshocks (</w:t>
      </w:r>
      <w:proofErr w:type="spellStart"/>
      <w:r w:rsidRPr="00706F09">
        <w:rPr>
          <w:i/>
          <w:sz w:val="24"/>
        </w:rPr>
        <w:t>m</w:t>
      </w:r>
      <w:r w:rsidRPr="00706F09">
        <w:rPr>
          <w:i/>
          <w:sz w:val="24"/>
          <w:vertAlign w:val="subscript"/>
        </w:rPr>
        <w:t>b</w:t>
      </w:r>
      <w:proofErr w:type="spellEnd"/>
      <w:r w:rsidRPr="00706F09">
        <w:rPr>
          <w:sz w:val="24"/>
        </w:rPr>
        <w:t xml:space="preserve"> 5.3 and 4.9) occurred in the 10 minutes before the 2015 earthquake. The </w:t>
      </w:r>
      <w:r w:rsidR="00E368F3">
        <w:rPr>
          <w:sz w:val="24"/>
        </w:rPr>
        <w:t xml:space="preserve">sparse </w:t>
      </w:r>
      <w:r w:rsidRPr="00706F09">
        <w:rPr>
          <w:sz w:val="24"/>
        </w:rPr>
        <w:t>aftershock sequence consist</w:t>
      </w:r>
      <w:r w:rsidR="00E368F3">
        <w:rPr>
          <w:sz w:val="24"/>
        </w:rPr>
        <w:t>ed</w:t>
      </w:r>
      <w:r w:rsidRPr="00706F09">
        <w:rPr>
          <w:sz w:val="24"/>
        </w:rPr>
        <w:t xml:space="preserve"> of 1</w:t>
      </w:r>
      <w:r w:rsidR="00CD5521">
        <w:rPr>
          <w:sz w:val="24"/>
        </w:rPr>
        <w:t>2</w:t>
      </w:r>
      <w:r w:rsidRPr="00706F09">
        <w:rPr>
          <w:sz w:val="24"/>
        </w:rPr>
        <w:t xml:space="preserve"> events within 30 days (</w:t>
      </w:r>
      <w:proofErr w:type="spellStart"/>
      <w:r w:rsidRPr="00706F09">
        <w:rPr>
          <w:i/>
          <w:sz w:val="24"/>
        </w:rPr>
        <w:t>m</w:t>
      </w:r>
      <w:r w:rsidRPr="00706F09">
        <w:rPr>
          <w:i/>
          <w:sz w:val="24"/>
          <w:vertAlign w:val="subscript"/>
        </w:rPr>
        <w:t>b</w:t>
      </w:r>
      <w:proofErr w:type="spellEnd"/>
      <w:r w:rsidRPr="00706F09">
        <w:rPr>
          <w:sz w:val="24"/>
        </w:rPr>
        <w:t xml:space="preserve"> 5.2</w:t>
      </w:r>
      <w:r w:rsidR="000B7FC3">
        <w:rPr>
          <w:sz w:val="24"/>
        </w:rPr>
        <w:t>-</w:t>
      </w:r>
      <w:r w:rsidRPr="00706F09">
        <w:rPr>
          <w:sz w:val="24"/>
        </w:rPr>
        <w:t>4.3) extending west</w:t>
      </w:r>
      <w:r w:rsidR="000C20D2">
        <w:rPr>
          <w:sz w:val="24"/>
        </w:rPr>
        <w:t xml:space="preserve"> of the hypocenter</w:t>
      </w:r>
      <w:r w:rsidRPr="00706F09">
        <w:rPr>
          <w:sz w:val="24"/>
        </w:rPr>
        <w:t>.</w:t>
      </w:r>
    </w:p>
    <w:p w14:paraId="299D98F0" w14:textId="597E5257" w:rsidR="00706F09" w:rsidRPr="00706F09" w:rsidRDefault="00706F09" w:rsidP="005C4F0C">
      <w:pPr>
        <w:rPr>
          <w:sz w:val="24"/>
        </w:rPr>
      </w:pPr>
      <w:r>
        <w:rPr>
          <w:sz w:val="24"/>
        </w:rPr>
        <w:tab/>
      </w:r>
      <w:r w:rsidRPr="00706F09">
        <w:rPr>
          <w:sz w:val="24"/>
        </w:rPr>
        <w:t xml:space="preserve">The 2015 earthquake is large enough to invert for the slip </w:t>
      </w:r>
      <w:r w:rsidR="00E368F3">
        <w:rPr>
          <w:sz w:val="24"/>
        </w:rPr>
        <w:t>distribution</w:t>
      </w:r>
      <w:proofErr w:type="gramStart"/>
      <w:r w:rsidR="00E368F3">
        <w:rPr>
          <w:sz w:val="24"/>
        </w:rPr>
        <w:t>;</w:t>
      </w:r>
      <w:proofErr w:type="gramEnd"/>
      <w:r w:rsidR="00AF1AE7">
        <w:rPr>
          <w:sz w:val="24"/>
        </w:rPr>
        <w:t xml:space="preserve"> the</w:t>
      </w:r>
      <w:r w:rsidRPr="00706F09">
        <w:rPr>
          <w:sz w:val="24"/>
        </w:rPr>
        <w:t xml:space="preserve"> </w:t>
      </w:r>
      <w:proofErr w:type="spellStart"/>
      <w:r w:rsidRPr="00706F09">
        <w:rPr>
          <w:sz w:val="24"/>
        </w:rPr>
        <w:t>gCMT</w:t>
      </w:r>
      <w:proofErr w:type="spellEnd"/>
      <w:r w:rsidRPr="00706F09">
        <w:rPr>
          <w:sz w:val="24"/>
        </w:rPr>
        <w:t xml:space="preserve"> centroid ~60km to the west of the epicenter suggest</w:t>
      </w:r>
      <w:r w:rsidR="0041770F">
        <w:rPr>
          <w:sz w:val="24"/>
        </w:rPr>
        <w:t>ing</w:t>
      </w:r>
      <w:r w:rsidRPr="00706F09">
        <w:rPr>
          <w:sz w:val="24"/>
        </w:rPr>
        <w:t xml:space="preserve"> directivity</w:t>
      </w:r>
      <w:r w:rsidR="0041770F">
        <w:rPr>
          <w:sz w:val="24"/>
        </w:rPr>
        <w:t xml:space="preserve"> </w:t>
      </w:r>
      <w:r w:rsidR="0041770F" w:rsidRPr="00706F09">
        <w:rPr>
          <w:sz w:val="24"/>
        </w:rPr>
        <w:t>[</w:t>
      </w:r>
      <w:r w:rsidR="0041770F" w:rsidRPr="00706F09">
        <w:rPr>
          <w:i/>
          <w:sz w:val="24"/>
        </w:rPr>
        <w:t xml:space="preserve">Smith and </w:t>
      </w:r>
      <w:proofErr w:type="spellStart"/>
      <w:r w:rsidR="0041770F" w:rsidRPr="00706F09">
        <w:rPr>
          <w:i/>
          <w:sz w:val="24"/>
        </w:rPr>
        <w:t>Ekström</w:t>
      </w:r>
      <w:proofErr w:type="spellEnd"/>
      <w:r w:rsidR="0041770F" w:rsidRPr="00706F09">
        <w:rPr>
          <w:sz w:val="24"/>
        </w:rPr>
        <w:t>, 1997]</w:t>
      </w:r>
      <w:r w:rsidRPr="00706F09">
        <w:rPr>
          <w:sz w:val="24"/>
        </w:rPr>
        <w:t xml:space="preserve">. </w:t>
      </w:r>
      <w:r w:rsidR="00DE6960" w:rsidRPr="00706F09">
        <w:rPr>
          <w:sz w:val="24"/>
        </w:rPr>
        <w:t xml:space="preserve">The </w:t>
      </w:r>
      <w:proofErr w:type="gramStart"/>
      <w:r w:rsidR="00DE6960">
        <w:rPr>
          <w:sz w:val="24"/>
        </w:rPr>
        <w:t>best-fit</w:t>
      </w:r>
      <w:proofErr w:type="gramEnd"/>
      <w:r w:rsidR="00DE6960">
        <w:rPr>
          <w:sz w:val="24"/>
        </w:rPr>
        <w:t xml:space="preserve">, point-source </w:t>
      </w:r>
      <w:r w:rsidR="00DE6960" w:rsidRPr="00706F09">
        <w:rPr>
          <w:sz w:val="24"/>
        </w:rPr>
        <w:t xml:space="preserve">centroid </w:t>
      </w:r>
      <w:r w:rsidR="00DE6960">
        <w:rPr>
          <w:sz w:val="24"/>
        </w:rPr>
        <w:t>is</w:t>
      </w:r>
      <w:r w:rsidR="00DE6960" w:rsidRPr="00706F09">
        <w:rPr>
          <w:sz w:val="24"/>
        </w:rPr>
        <w:t xml:space="preserve"> 12km below the seafloor</w:t>
      </w:r>
      <w:r w:rsidR="00DE6960">
        <w:rPr>
          <w:sz w:val="24"/>
        </w:rPr>
        <w:t xml:space="preserve"> </w:t>
      </w:r>
      <w:r w:rsidR="00255521">
        <w:rPr>
          <w:sz w:val="24"/>
        </w:rPr>
        <w:t>(</w:t>
      </w:r>
      <w:r w:rsidR="000B7FC3">
        <w:rPr>
          <w:sz w:val="24"/>
        </w:rPr>
        <w:t xml:space="preserve">range of </w:t>
      </w:r>
      <w:r w:rsidR="00255521">
        <w:rPr>
          <w:sz w:val="24"/>
        </w:rPr>
        <w:t xml:space="preserve">11-14km </w:t>
      </w:r>
      <w:r w:rsidR="0034304F">
        <w:rPr>
          <w:sz w:val="24"/>
        </w:rPr>
        <w:t>for</w:t>
      </w:r>
      <w:r w:rsidR="00255521">
        <w:rPr>
          <w:sz w:val="24"/>
        </w:rPr>
        <w:t xml:space="preserve"> </w:t>
      </w:r>
      <w:r w:rsidR="00DE6960">
        <w:rPr>
          <w:sz w:val="24"/>
        </w:rPr>
        <w:t>&lt;5% increase in variance from best-fit solution)</w:t>
      </w:r>
      <w:r w:rsidR="00DE6960" w:rsidRPr="00706F09">
        <w:rPr>
          <w:sz w:val="24"/>
        </w:rPr>
        <w:t>, Figure 2.</w:t>
      </w:r>
      <w:r w:rsidR="00DE6960">
        <w:rPr>
          <w:sz w:val="24"/>
        </w:rPr>
        <w:t xml:space="preserve"> </w:t>
      </w:r>
      <w:r w:rsidRPr="00706F09">
        <w:rPr>
          <w:sz w:val="24"/>
        </w:rPr>
        <w:t>A line source mechanism</w:t>
      </w:r>
      <w:r w:rsidR="00C50583">
        <w:rPr>
          <w:sz w:val="24"/>
        </w:rPr>
        <w:t xml:space="preserve"> </w:t>
      </w:r>
      <w:r w:rsidR="00DE6960" w:rsidRPr="00706F09">
        <w:rPr>
          <w:sz w:val="24"/>
        </w:rPr>
        <w:t>(</w:t>
      </w:r>
      <w:r w:rsidR="00DE6960" w:rsidRPr="00706F09">
        <w:rPr>
          <w:rStyle w:val="Heading3Char"/>
          <w:rFonts w:ascii="Times New Roman" w:eastAsia="ＭＳ 明朝" w:hAnsi="Times New Roman" w:cs="Times New Roman"/>
          <w:color w:val="auto"/>
          <w:sz w:val="24"/>
        </w:rPr>
        <w:t>98º/75º/175º)</w:t>
      </w:r>
      <w:r w:rsidR="00DE6960">
        <w:rPr>
          <w:rStyle w:val="Heading3Char"/>
          <w:rFonts w:ascii="Times New Roman" w:eastAsia="ＭＳ 明朝" w:hAnsi="Times New Roman" w:cs="Times New Roman"/>
          <w:color w:val="auto"/>
          <w:sz w:val="24"/>
        </w:rPr>
        <w:t xml:space="preserve"> </w:t>
      </w:r>
      <w:r w:rsidR="00DE6960">
        <w:rPr>
          <w:sz w:val="24"/>
        </w:rPr>
        <w:t xml:space="preserve">improves the </w:t>
      </w:r>
      <w:r w:rsidRPr="00706F09">
        <w:rPr>
          <w:sz w:val="24"/>
        </w:rPr>
        <w:t>fit</w:t>
      </w:r>
      <w:r w:rsidR="00DE6960">
        <w:rPr>
          <w:sz w:val="24"/>
        </w:rPr>
        <w:t xml:space="preserve"> to</w:t>
      </w:r>
      <w:r w:rsidRPr="00706F09">
        <w:rPr>
          <w:sz w:val="24"/>
        </w:rPr>
        <w:t xml:space="preserve"> body waves </w:t>
      </w:r>
      <w:r w:rsidR="00DE6960">
        <w:rPr>
          <w:sz w:val="24"/>
        </w:rPr>
        <w:t xml:space="preserve">with </w:t>
      </w:r>
      <w:r w:rsidR="00DE6960" w:rsidRPr="00706F09">
        <w:rPr>
          <w:rStyle w:val="Heading3Char"/>
          <w:rFonts w:ascii="Times New Roman" w:eastAsia="ＭＳ 明朝" w:hAnsi="Times New Roman" w:cs="Times New Roman"/>
          <w:color w:val="auto"/>
          <w:sz w:val="24"/>
        </w:rPr>
        <w:t xml:space="preserve">directivity of 4km/s at </w:t>
      </w:r>
      <w:r w:rsidR="00DE6960">
        <w:rPr>
          <w:rStyle w:val="Heading3Char"/>
          <w:rFonts w:ascii="Times New Roman" w:eastAsia="ＭＳ 明朝" w:hAnsi="Times New Roman" w:cs="Times New Roman"/>
          <w:color w:val="auto"/>
          <w:sz w:val="24"/>
        </w:rPr>
        <w:t xml:space="preserve">an azimuth of </w:t>
      </w:r>
      <w:r w:rsidR="00DE6960" w:rsidRPr="00706F09">
        <w:rPr>
          <w:rStyle w:val="Heading3Char"/>
          <w:rFonts w:ascii="Times New Roman" w:eastAsia="ＭＳ 明朝" w:hAnsi="Times New Roman" w:cs="Times New Roman"/>
          <w:color w:val="auto"/>
          <w:sz w:val="24"/>
        </w:rPr>
        <w:t>278</w:t>
      </w:r>
      <w:r w:rsidR="00DE6960">
        <w:rPr>
          <w:rStyle w:val="Heading3Char"/>
          <w:rFonts w:ascii="Times New Roman" w:eastAsia="ＭＳ 明朝" w:hAnsi="Times New Roman" w:cs="Times New Roman"/>
          <w:color w:val="auto"/>
          <w:sz w:val="24"/>
        </w:rPr>
        <w:t>º</w:t>
      </w:r>
      <w:r w:rsidRPr="00706F09">
        <w:rPr>
          <w:rStyle w:val="Heading3Char"/>
          <w:rFonts w:ascii="Times New Roman" w:eastAsia="ＭＳ 明朝" w:hAnsi="Times New Roman" w:cs="Times New Roman"/>
          <w:color w:val="auto"/>
          <w:sz w:val="24"/>
        </w:rPr>
        <w:t>, Figure 2</w:t>
      </w:r>
      <w:r w:rsidR="00CF4F5D">
        <w:rPr>
          <w:rStyle w:val="Heading3Char"/>
          <w:rFonts w:ascii="Times New Roman" w:eastAsia="ＭＳ 明朝" w:hAnsi="Times New Roman" w:cs="Times New Roman"/>
          <w:color w:val="auto"/>
          <w:sz w:val="24"/>
        </w:rPr>
        <w:t>.</w:t>
      </w:r>
      <w:r w:rsidR="007C354B">
        <w:rPr>
          <w:rStyle w:val="Heading3Char"/>
          <w:rFonts w:ascii="Times New Roman" w:eastAsia="ＭＳ 明朝" w:hAnsi="Times New Roman" w:cs="Times New Roman"/>
          <w:color w:val="auto"/>
          <w:sz w:val="24"/>
        </w:rPr>
        <w:t xml:space="preserve"> </w:t>
      </w:r>
      <w:r w:rsidR="00CF4F5D">
        <w:rPr>
          <w:rStyle w:val="Heading3Char"/>
          <w:rFonts w:ascii="Times New Roman" w:eastAsia="ＭＳ 明朝" w:hAnsi="Times New Roman" w:cs="Times New Roman"/>
          <w:color w:val="auto"/>
          <w:sz w:val="24"/>
        </w:rPr>
        <w:t>T</w:t>
      </w:r>
      <w:r w:rsidRPr="00706F09">
        <w:rPr>
          <w:rStyle w:val="Heading3Char"/>
          <w:rFonts w:ascii="Times New Roman" w:eastAsia="ＭＳ 明朝" w:hAnsi="Times New Roman" w:cs="Times New Roman"/>
          <w:color w:val="auto"/>
          <w:sz w:val="24"/>
        </w:rPr>
        <w:t xml:space="preserve">he strike matches </w:t>
      </w:r>
      <w:r w:rsidRPr="00706F09">
        <w:rPr>
          <w:sz w:val="24"/>
        </w:rPr>
        <w:t>the trace of the northern transform [</w:t>
      </w:r>
      <w:r w:rsidRPr="00706F09">
        <w:rPr>
          <w:i/>
          <w:sz w:val="24"/>
        </w:rPr>
        <w:t>Searle</w:t>
      </w:r>
      <w:r w:rsidRPr="00706F09">
        <w:rPr>
          <w:sz w:val="24"/>
        </w:rPr>
        <w:t>, 1981]</w:t>
      </w:r>
      <w:r w:rsidR="00CF4F5D">
        <w:rPr>
          <w:sz w:val="24"/>
        </w:rPr>
        <w:t xml:space="preserve">, and </w:t>
      </w:r>
      <w:r w:rsidRPr="00706F09">
        <w:rPr>
          <w:sz w:val="24"/>
        </w:rPr>
        <w:t>is</w:t>
      </w:r>
      <w:r w:rsidR="00C50583">
        <w:rPr>
          <w:sz w:val="24"/>
        </w:rPr>
        <w:t xml:space="preserve"> </w:t>
      </w:r>
      <w:r w:rsidRPr="00706F09">
        <w:rPr>
          <w:sz w:val="24"/>
        </w:rPr>
        <w:t xml:space="preserve">similar to the </w:t>
      </w:r>
      <w:proofErr w:type="spellStart"/>
      <w:r w:rsidRPr="00706F09">
        <w:rPr>
          <w:sz w:val="24"/>
        </w:rPr>
        <w:t>gCMT</w:t>
      </w:r>
      <w:proofErr w:type="spellEnd"/>
      <w:r w:rsidRPr="00706F09">
        <w:rPr>
          <w:sz w:val="24"/>
        </w:rPr>
        <w:t xml:space="preserve"> mechanism. </w:t>
      </w:r>
    </w:p>
    <w:p w14:paraId="1E00EA02" w14:textId="3E2988DF" w:rsidR="00706F09" w:rsidRPr="00706F09" w:rsidRDefault="00706F09" w:rsidP="005C4F0C">
      <w:pPr>
        <w:rPr>
          <w:sz w:val="24"/>
        </w:rPr>
      </w:pPr>
      <w:r>
        <w:rPr>
          <w:sz w:val="24"/>
        </w:rPr>
        <w:tab/>
      </w:r>
      <w:r w:rsidR="00CF4F5D">
        <w:rPr>
          <w:sz w:val="24"/>
        </w:rPr>
        <w:t xml:space="preserve">Since we must balance the </w:t>
      </w:r>
      <w:r w:rsidR="00861D92">
        <w:rPr>
          <w:sz w:val="24"/>
        </w:rPr>
        <w:t xml:space="preserve">resolution </w:t>
      </w:r>
      <w:r w:rsidR="00D6226A">
        <w:rPr>
          <w:sz w:val="24"/>
        </w:rPr>
        <w:t xml:space="preserve">with the length </w:t>
      </w:r>
      <w:r w:rsidR="00CF4F5D">
        <w:rPr>
          <w:sz w:val="24"/>
        </w:rPr>
        <w:t>of the source time function in our line source model, w</w:t>
      </w:r>
      <w:r w:rsidRPr="00706F09">
        <w:rPr>
          <w:sz w:val="24"/>
        </w:rPr>
        <w:t xml:space="preserve">e </w:t>
      </w:r>
      <w:r w:rsidR="00CF4F5D">
        <w:rPr>
          <w:sz w:val="24"/>
        </w:rPr>
        <w:t xml:space="preserve">model the greater complexity of the 2015 rupture by </w:t>
      </w:r>
      <w:r w:rsidRPr="00706F09">
        <w:rPr>
          <w:sz w:val="24"/>
        </w:rPr>
        <w:t>perform</w:t>
      </w:r>
      <w:r w:rsidR="00CF4F5D">
        <w:rPr>
          <w:sz w:val="24"/>
        </w:rPr>
        <w:t>ing</w:t>
      </w:r>
      <w:r w:rsidRPr="00706F09">
        <w:rPr>
          <w:sz w:val="24"/>
        </w:rPr>
        <w:t xml:space="preserve"> a finite fault inversion following the approach of </w:t>
      </w:r>
      <w:proofErr w:type="spellStart"/>
      <w:r w:rsidRPr="00706F09">
        <w:rPr>
          <w:i/>
          <w:sz w:val="24"/>
        </w:rPr>
        <w:t>Antolik</w:t>
      </w:r>
      <w:proofErr w:type="spellEnd"/>
      <w:r w:rsidRPr="00706F09">
        <w:rPr>
          <w:i/>
          <w:sz w:val="24"/>
        </w:rPr>
        <w:t xml:space="preserve"> et al</w:t>
      </w:r>
      <w:r w:rsidRPr="00706F09">
        <w:rPr>
          <w:sz w:val="24"/>
        </w:rPr>
        <w:t xml:space="preserve">. [2000] and </w:t>
      </w:r>
      <w:proofErr w:type="spellStart"/>
      <w:r w:rsidRPr="00706F09">
        <w:rPr>
          <w:i/>
          <w:sz w:val="24"/>
        </w:rPr>
        <w:t>Aderhold</w:t>
      </w:r>
      <w:proofErr w:type="spellEnd"/>
      <w:r w:rsidRPr="00706F09">
        <w:rPr>
          <w:i/>
          <w:sz w:val="24"/>
        </w:rPr>
        <w:t xml:space="preserve"> and Abercrombie</w:t>
      </w:r>
      <w:r w:rsidRPr="00706F09">
        <w:rPr>
          <w:sz w:val="24"/>
        </w:rPr>
        <w:t xml:space="preserve"> [2015]. The initial</w:t>
      </w:r>
      <w:r w:rsidR="00F83372">
        <w:rPr>
          <w:sz w:val="24"/>
        </w:rPr>
        <w:t xml:space="preserve"> fault</w:t>
      </w:r>
      <w:r w:rsidRPr="00706F09">
        <w:rPr>
          <w:sz w:val="24"/>
        </w:rPr>
        <w:t xml:space="preserve"> model </w:t>
      </w:r>
      <w:r w:rsidR="001B336B">
        <w:rPr>
          <w:sz w:val="24"/>
        </w:rPr>
        <w:t xml:space="preserve">is 50km in width and </w:t>
      </w:r>
      <w:r w:rsidRPr="00706F09">
        <w:rPr>
          <w:sz w:val="24"/>
        </w:rPr>
        <w:t>extends</w:t>
      </w:r>
      <w:r w:rsidR="001B336B">
        <w:rPr>
          <w:sz w:val="24"/>
        </w:rPr>
        <w:t xml:space="preserve"> 250</w:t>
      </w:r>
      <w:r w:rsidR="00EC6247">
        <w:rPr>
          <w:sz w:val="24"/>
        </w:rPr>
        <w:t xml:space="preserve">km </w:t>
      </w:r>
      <w:r w:rsidRPr="00706F09">
        <w:rPr>
          <w:sz w:val="24"/>
        </w:rPr>
        <w:t>along the northern transform</w:t>
      </w:r>
      <w:r w:rsidR="001B336B">
        <w:rPr>
          <w:sz w:val="24"/>
        </w:rPr>
        <w:t xml:space="preserve"> to the west of the hypocenter and 50km east along</w:t>
      </w:r>
      <w:r w:rsidRPr="00706F09">
        <w:rPr>
          <w:sz w:val="24"/>
        </w:rPr>
        <w:t xml:space="preserve"> the fracture zone. The fault is divided into </w:t>
      </w:r>
      <w:proofErr w:type="spellStart"/>
      <w:r w:rsidRPr="00706F09">
        <w:rPr>
          <w:sz w:val="24"/>
        </w:rPr>
        <w:t>subfaults</w:t>
      </w:r>
      <w:proofErr w:type="spellEnd"/>
      <w:r w:rsidRPr="00706F09">
        <w:rPr>
          <w:sz w:val="24"/>
        </w:rPr>
        <w:t xml:space="preserve"> 3km along strike by 2km in depth. We test rupture velocities of 1-7km/s and hypocenter depths of 10 and 15km. First we use only </w:t>
      </w:r>
      <w:r w:rsidRPr="00706F09">
        <w:rPr>
          <w:i/>
          <w:sz w:val="24"/>
        </w:rPr>
        <w:t>P</w:t>
      </w:r>
      <w:r w:rsidRPr="00706F09">
        <w:rPr>
          <w:sz w:val="24"/>
        </w:rPr>
        <w:t xml:space="preserve"> waves to calculate optimal picks for </w:t>
      </w:r>
      <w:r w:rsidRPr="00706F09">
        <w:rPr>
          <w:i/>
          <w:sz w:val="24"/>
        </w:rPr>
        <w:t>SH</w:t>
      </w:r>
      <w:r w:rsidRPr="00706F09">
        <w:rPr>
          <w:sz w:val="24"/>
        </w:rPr>
        <w:t xml:space="preserve"> waves for each rupture velocity</w:t>
      </w:r>
      <w:r w:rsidR="00EC6247">
        <w:rPr>
          <w:sz w:val="24"/>
        </w:rPr>
        <w:t xml:space="preserve">, then include </w:t>
      </w:r>
      <w:r w:rsidRPr="00706F09">
        <w:rPr>
          <w:i/>
          <w:sz w:val="24"/>
        </w:rPr>
        <w:t>SH</w:t>
      </w:r>
      <w:r w:rsidRPr="00706F09">
        <w:rPr>
          <w:sz w:val="24"/>
        </w:rPr>
        <w:t xml:space="preserve"> waves but at a lower weight </w:t>
      </w:r>
      <w:r w:rsidR="003F692E">
        <w:rPr>
          <w:sz w:val="24"/>
        </w:rPr>
        <w:t>(0.1)</w:t>
      </w:r>
      <w:r w:rsidR="00EC6247">
        <w:rPr>
          <w:sz w:val="24"/>
        </w:rPr>
        <w:t xml:space="preserve">. This </w:t>
      </w:r>
      <w:r w:rsidR="00294ECB">
        <w:rPr>
          <w:sz w:val="24"/>
        </w:rPr>
        <w:t>encourage</w:t>
      </w:r>
      <w:r w:rsidR="00EC6247">
        <w:rPr>
          <w:sz w:val="24"/>
        </w:rPr>
        <w:t>s</w:t>
      </w:r>
      <w:r w:rsidR="00294ECB">
        <w:rPr>
          <w:sz w:val="24"/>
        </w:rPr>
        <w:t xml:space="preserve"> fit to the higher frequency content of the </w:t>
      </w:r>
      <w:r w:rsidR="00294ECB" w:rsidRPr="005843CB">
        <w:rPr>
          <w:i/>
          <w:sz w:val="24"/>
        </w:rPr>
        <w:t>P</w:t>
      </w:r>
      <w:r w:rsidR="00294ECB">
        <w:rPr>
          <w:sz w:val="24"/>
        </w:rPr>
        <w:t xml:space="preserve"> waves</w:t>
      </w:r>
      <w:r w:rsidR="009F6301">
        <w:rPr>
          <w:sz w:val="24"/>
        </w:rPr>
        <w:t xml:space="preserve"> </w:t>
      </w:r>
      <w:r w:rsidR="000D62F3">
        <w:rPr>
          <w:sz w:val="24"/>
        </w:rPr>
        <w:t>with the added complexity of a finite fault model</w:t>
      </w:r>
      <w:r w:rsidRPr="00706F09">
        <w:rPr>
          <w:sz w:val="24"/>
        </w:rPr>
        <w:t>. All significant slip is to the west of the hypocenter</w:t>
      </w:r>
      <w:r w:rsidR="00111181">
        <w:rPr>
          <w:sz w:val="24"/>
        </w:rPr>
        <w:t>,</w:t>
      </w:r>
      <w:r w:rsidRPr="00706F09">
        <w:rPr>
          <w:sz w:val="24"/>
        </w:rPr>
        <w:t xml:space="preserve"> and </w:t>
      </w:r>
      <w:r w:rsidR="00EC6247">
        <w:rPr>
          <w:sz w:val="24"/>
        </w:rPr>
        <w:t xml:space="preserve">initiating at a depth </w:t>
      </w:r>
      <w:r w:rsidRPr="00706F09">
        <w:rPr>
          <w:sz w:val="24"/>
        </w:rPr>
        <w:t xml:space="preserve">of 10km showed slight improvement in fit over 15km. </w:t>
      </w:r>
    </w:p>
    <w:p w14:paraId="7CF4DD3F" w14:textId="5A74AD86" w:rsidR="000D0D1D" w:rsidRDefault="00706F09" w:rsidP="005C4F0C">
      <w:pPr>
        <w:rPr>
          <w:sz w:val="24"/>
        </w:rPr>
      </w:pPr>
      <w:r>
        <w:rPr>
          <w:sz w:val="24"/>
        </w:rPr>
        <w:tab/>
      </w:r>
      <w:r w:rsidR="000D0D1D">
        <w:rPr>
          <w:rStyle w:val="Heading3Char"/>
          <w:rFonts w:ascii="Times New Roman" w:eastAsia="ＭＳ 明朝" w:hAnsi="Times New Roman" w:cs="Times New Roman"/>
          <w:color w:val="auto"/>
          <w:sz w:val="24"/>
        </w:rPr>
        <w:t xml:space="preserve">The source time function of the line source attempts to fit the separation of the three peaks in the beginning of the seismogram on stations to the east of the earthquake [GNI, NIL] while smoothing them in the stations to the west [OTAV, FDF], but this is </w:t>
      </w:r>
      <w:r w:rsidR="00F83372">
        <w:rPr>
          <w:rStyle w:val="Heading3Char"/>
          <w:rFonts w:ascii="Times New Roman" w:eastAsia="ＭＳ 明朝" w:hAnsi="Times New Roman" w:cs="Times New Roman"/>
          <w:color w:val="auto"/>
          <w:sz w:val="24"/>
        </w:rPr>
        <w:t>accomplished better</w:t>
      </w:r>
      <w:r w:rsidR="000D0D1D">
        <w:rPr>
          <w:rStyle w:val="Heading3Char"/>
          <w:rFonts w:ascii="Times New Roman" w:eastAsia="ＭＳ 明朝" w:hAnsi="Times New Roman" w:cs="Times New Roman"/>
          <w:color w:val="auto"/>
          <w:sz w:val="24"/>
        </w:rPr>
        <w:t xml:space="preserve"> in the finite fault model. </w:t>
      </w:r>
      <w:r w:rsidR="000D0D1D" w:rsidRPr="00706F09">
        <w:rPr>
          <w:sz w:val="24"/>
        </w:rPr>
        <w:t xml:space="preserve">Limiting slip to the </w:t>
      </w:r>
      <w:proofErr w:type="gramStart"/>
      <w:r w:rsidR="00FA284E">
        <w:rPr>
          <w:sz w:val="24"/>
        </w:rPr>
        <w:t>north-south</w:t>
      </w:r>
      <w:proofErr w:type="gramEnd"/>
      <w:r w:rsidR="00FA284E">
        <w:rPr>
          <w:sz w:val="24"/>
        </w:rPr>
        <w:t xml:space="preserve"> oriented</w:t>
      </w:r>
      <w:r w:rsidR="00FA284E" w:rsidRPr="00706F09">
        <w:rPr>
          <w:sz w:val="24"/>
        </w:rPr>
        <w:t xml:space="preserve"> </w:t>
      </w:r>
      <w:r w:rsidR="000D0D1D" w:rsidRPr="00706F09">
        <w:rPr>
          <w:sz w:val="24"/>
        </w:rPr>
        <w:t xml:space="preserve">nodal plane decreases variance reduction by at least 5% for all rupture velocities, with observably worse fit to the waveforms. Limiting the rupture to propagate unilaterally east from the hypocenter (rather than west) at 3km/s decreases the variance reduction by over 20%. </w:t>
      </w:r>
      <w:r w:rsidR="000D0D1D" w:rsidRPr="005C4F0C">
        <w:rPr>
          <w:sz w:val="24"/>
        </w:rPr>
        <w:t xml:space="preserve">Our modeling shows that the 2015 earthquake initiated near the ITS ridge and propagated westward along the northern transform, toward its center.  </w:t>
      </w:r>
    </w:p>
    <w:p w14:paraId="7F960F28" w14:textId="17A4A405" w:rsidR="00706F09" w:rsidRPr="00706F09" w:rsidRDefault="000D0D1D" w:rsidP="005C4F0C">
      <w:pPr>
        <w:rPr>
          <w:sz w:val="24"/>
        </w:rPr>
      </w:pPr>
      <w:r>
        <w:rPr>
          <w:sz w:val="24"/>
        </w:rPr>
        <w:tab/>
      </w:r>
      <w:r w:rsidR="00706F09" w:rsidRPr="00706F09">
        <w:rPr>
          <w:sz w:val="24"/>
        </w:rPr>
        <w:t xml:space="preserve">To investigate which slip asperities in our model are required to fit the data, we restrict the size of the fault plane until the fit is significantly reduced </w:t>
      </w:r>
      <w:r w:rsidR="00861D92">
        <w:rPr>
          <w:sz w:val="24"/>
        </w:rPr>
        <w:t xml:space="preserve">both </w:t>
      </w:r>
      <w:r w:rsidR="00706F09" w:rsidRPr="00706F09">
        <w:rPr>
          <w:sz w:val="24"/>
        </w:rPr>
        <w:t>quantitatively</w:t>
      </w:r>
      <w:r w:rsidR="00861D92">
        <w:rPr>
          <w:sz w:val="24"/>
        </w:rPr>
        <w:t xml:space="preserve"> (</w:t>
      </w:r>
      <w:r w:rsidR="00706F09" w:rsidRPr="00706F09">
        <w:rPr>
          <w:sz w:val="24"/>
        </w:rPr>
        <w:t xml:space="preserve">variance </w:t>
      </w:r>
      <w:r w:rsidR="00706F09" w:rsidRPr="00706F09">
        <w:rPr>
          <w:sz w:val="24"/>
        </w:rPr>
        <w:lastRenderedPageBreak/>
        <w:t>reduction</w:t>
      </w:r>
      <w:r w:rsidR="00861D92">
        <w:rPr>
          <w:sz w:val="24"/>
        </w:rPr>
        <w:t>)</w:t>
      </w:r>
      <w:r w:rsidR="00706F09" w:rsidRPr="00706F09">
        <w:rPr>
          <w:sz w:val="24"/>
        </w:rPr>
        <w:t xml:space="preserve">, and qualitatively </w:t>
      </w:r>
      <w:r w:rsidR="00CA5916">
        <w:rPr>
          <w:sz w:val="24"/>
        </w:rPr>
        <w:t>through</w:t>
      </w:r>
      <w:r w:rsidR="00706F09" w:rsidRPr="00706F09">
        <w:rPr>
          <w:sz w:val="24"/>
        </w:rPr>
        <w:t xml:space="preserve"> visible deterioration in fit to the waveforms. </w:t>
      </w:r>
      <w:r w:rsidR="00CA5916">
        <w:rPr>
          <w:sz w:val="24"/>
        </w:rPr>
        <w:t xml:space="preserve">Our resolution is limited to fault areas that slipped at least 1 m. </w:t>
      </w:r>
      <w:r w:rsidR="001D59A7">
        <w:rPr>
          <w:sz w:val="24"/>
        </w:rPr>
        <w:t>For instanc</w:t>
      </w:r>
      <w:r w:rsidR="00646E3C">
        <w:rPr>
          <w:sz w:val="24"/>
        </w:rPr>
        <w:t>e, the small patch of slip 100</w:t>
      </w:r>
      <w:r w:rsidR="001D59A7">
        <w:rPr>
          <w:sz w:val="24"/>
        </w:rPr>
        <w:t>km</w:t>
      </w:r>
      <w:r w:rsidR="00646E3C">
        <w:rPr>
          <w:sz w:val="24"/>
        </w:rPr>
        <w:t xml:space="preserve"> to the west of the 2015 hypocenter</w:t>
      </w:r>
      <w:r w:rsidR="001D59A7">
        <w:rPr>
          <w:sz w:val="24"/>
        </w:rPr>
        <w:t xml:space="preserve"> is needed to fit the small arrival </w:t>
      </w:r>
      <w:r w:rsidR="00983633">
        <w:rPr>
          <w:sz w:val="24"/>
        </w:rPr>
        <w:t>that is not fit in the</w:t>
      </w:r>
      <w:r w:rsidR="005C0280">
        <w:rPr>
          <w:sz w:val="24"/>
        </w:rPr>
        <w:t xml:space="preserve"> restricted</w:t>
      </w:r>
      <w:r w:rsidR="00983633">
        <w:rPr>
          <w:sz w:val="24"/>
        </w:rPr>
        <w:t xml:space="preserve"> line source model [see stations OTAV, MPG]</w:t>
      </w:r>
      <w:r w:rsidR="001D59A7">
        <w:rPr>
          <w:sz w:val="24"/>
        </w:rPr>
        <w:t xml:space="preserve"> and is near the 1m resolution limit.</w:t>
      </w:r>
      <w:r w:rsidR="00F92D7E">
        <w:rPr>
          <w:sz w:val="24"/>
        </w:rPr>
        <w:t xml:space="preserve"> </w:t>
      </w:r>
      <w:r w:rsidR="00706F09" w:rsidRPr="00706F09">
        <w:rPr>
          <w:sz w:val="24"/>
        </w:rPr>
        <w:t xml:space="preserve">We reduce the fault extent to a length of 125km extending unilaterally to the west and a width of 22km, Figure 3. This preferred model has an average slip of 2m and peak slip of 10m. </w:t>
      </w:r>
      <w:r w:rsidR="00861D92">
        <w:rPr>
          <w:sz w:val="24"/>
        </w:rPr>
        <w:t>The f</w:t>
      </w:r>
      <w:r w:rsidR="00706F09" w:rsidRPr="00706F09">
        <w:rPr>
          <w:sz w:val="24"/>
        </w:rPr>
        <w:t>it is similar for rupture velocities of 1-4km/s</w:t>
      </w:r>
      <w:r w:rsidR="00FA2056">
        <w:rPr>
          <w:sz w:val="24"/>
        </w:rPr>
        <w:t xml:space="preserve">, indicating that the 2015 earthquake </w:t>
      </w:r>
      <w:r w:rsidR="00DA7E8E">
        <w:rPr>
          <w:sz w:val="24"/>
        </w:rPr>
        <w:t>rupture extended from a minimum of</w:t>
      </w:r>
      <w:r w:rsidR="001C0214">
        <w:rPr>
          <w:sz w:val="24"/>
        </w:rPr>
        <w:t xml:space="preserve"> </w:t>
      </w:r>
      <w:r w:rsidR="00CC53AC">
        <w:rPr>
          <w:sz w:val="24"/>
        </w:rPr>
        <w:t>30</w:t>
      </w:r>
      <w:r w:rsidR="001C0214">
        <w:rPr>
          <w:sz w:val="24"/>
        </w:rPr>
        <w:t xml:space="preserve">km to a maximum of </w:t>
      </w:r>
      <w:r w:rsidR="00CC53AC">
        <w:rPr>
          <w:sz w:val="24"/>
        </w:rPr>
        <w:t>120</w:t>
      </w:r>
      <w:r w:rsidR="001C0214">
        <w:rPr>
          <w:sz w:val="24"/>
        </w:rPr>
        <w:t>km from the hypocenter</w:t>
      </w:r>
      <w:r w:rsidR="00CC53AC">
        <w:rPr>
          <w:sz w:val="24"/>
        </w:rPr>
        <w:t xml:space="preserve"> assuming a source time function that includes the second </w:t>
      </w:r>
      <w:proofErr w:type="spellStart"/>
      <w:r w:rsidR="00CC53AC">
        <w:rPr>
          <w:sz w:val="24"/>
        </w:rPr>
        <w:t>subevent</w:t>
      </w:r>
      <w:proofErr w:type="spellEnd"/>
      <w:r w:rsidR="005C15E7">
        <w:rPr>
          <w:sz w:val="24"/>
        </w:rPr>
        <w:t>. We prefer the model at a</w:t>
      </w:r>
      <w:r w:rsidR="00B24957">
        <w:rPr>
          <w:sz w:val="24"/>
        </w:rPr>
        <w:t xml:space="preserve"> common</w:t>
      </w:r>
      <w:r w:rsidR="005C15E7">
        <w:rPr>
          <w:sz w:val="24"/>
        </w:rPr>
        <w:t xml:space="preserve"> rupture velocity of 3km/s where the slip asperities </w:t>
      </w:r>
      <w:r w:rsidR="00B837EA">
        <w:rPr>
          <w:sz w:val="24"/>
        </w:rPr>
        <w:t>overlap with</w:t>
      </w:r>
      <w:r w:rsidR="005C15E7">
        <w:rPr>
          <w:sz w:val="24"/>
        </w:rPr>
        <w:t xml:space="preserve"> the two areas of aftershocks </w:t>
      </w:r>
      <w:r w:rsidR="00C468BC">
        <w:rPr>
          <w:sz w:val="24"/>
        </w:rPr>
        <w:t xml:space="preserve">within </w:t>
      </w:r>
      <w:r w:rsidR="005B67A1">
        <w:rPr>
          <w:sz w:val="24"/>
        </w:rPr>
        <w:t>6</w:t>
      </w:r>
      <w:r w:rsidR="005C15E7">
        <w:rPr>
          <w:sz w:val="24"/>
        </w:rPr>
        <w:t xml:space="preserve">0km and </w:t>
      </w:r>
      <w:r w:rsidR="00C468BC">
        <w:rPr>
          <w:sz w:val="24"/>
        </w:rPr>
        <w:t>at 10</w:t>
      </w:r>
      <w:r w:rsidR="005C15E7">
        <w:rPr>
          <w:sz w:val="24"/>
        </w:rPr>
        <w:t xml:space="preserve">0km from the </w:t>
      </w:r>
      <w:proofErr w:type="spellStart"/>
      <w:r w:rsidR="005C15E7">
        <w:rPr>
          <w:sz w:val="24"/>
        </w:rPr>
        <w:t>mainshock</w:t>
      </w:r>
      <w:proofErr w:type="spellEnd"/>
      <w:r w:rsidR="005C15E7">
        <w:rPr>
          <w:sz w:val="24"/>
        </w:rPr>
        <w:t xml:space="preserve"> hypocenter, </w:t>
      </w:r>
      <w:r w:rsidR="00706F09" w:rsidRPr="00706F09">
        <w:rPr>
          <w:sz w:val="24"/>
        </w:rPr>
        <w:t xml:space="preserve">inset Figure 3. Quantitative fits are nearly identical between fault widths of 22km and 10km, however we see a slight worsening in fit to </w:t>
      </w:r>
      <w:r w:rsidR="00706F09" w:rsidRPr="00706F09">
        <w:rPr>
          <w:i/>
          <w:sz w:val="24"/>
        </w:rPr>
        <w:t>P</w:t>
      </w:r>
      <w:r w:rsidR="00706F09" w:rsidRPr="00706F09">
        <w:rPr>
          <w:sz w:val="24"/>
        </w:rPr>
        <w:t xml:space="preserve"> waves </w:t>
      </w:r>
      <w:r w:rsidR="007A7D9B">
        <w:rPr>
          <w:sz w:val="24"/>
        </w:rPr>
        <w:t xml:space="preserve">at </w:t>
      </w:r>
      <w:r w:rsidR="00706F09" w:rsidRPr="00706F09">
        <w:rPr>
          <w:sz w:val="24"/>
        </w:rPr>
        <w:t>KIV and COLA</w:t>
      </w:r>
      <w:r w:rsidR="004F6AF1">
        <w:rPr>
          <w:sz w:val="24"/>
        </w:rPr>
        <w:t>.</w:t>
      </w:r>
      <w:r w:rsidR="003062DD">
        <w:rPr>
          <w:sz w:val="24"/>
        </w:rPr>
        <w:t xml:space="preserve"> Additional m</w:t>
      </w:r>
      <w:r w:rsidR="004F6AF1">
        <w:rPr>
          <w:sz w:val="24"/>
        </w:rPr>
        <w:t xml:space="preserve">odeling </w:t>
      </w:r>
      <w:r w:rsidR="003062DD">
        <w:rPr>
          <w:sz w:val="24"/>
        </w:rPr>
        <w:t>tests</w:t>
      </w:r>
      <w:r w:rsidR="004F6AF1">
        <w:rPr>
          <w:sz w:val="24"/>
        </w:rPr>
        <w:t xml:space="preserve"> are available in </w:t>
      </w:r>
      <w:r w:rsidR="00706F09" w:rsidRPr="00706F09">
        <w:rPr>
          <w:sz w:val="24"/>
        </w:rPr>
        <w:t>Figure</w:t>
      </w:r>
      <w:r w:rsidR="001F2926">
        <w:rPr>
          <w:sz w:val="24"/>
        </w:rPr>
        <w:t>s</w:t>
      </w:r>
      <w:r w:rsidR="00706F09" w:rsidRPr="00706F09">
        <w:rPr>
          <w:sz w:val="24"/>
        </w:rPr>
        <w:t xml:space="preserve"> S1</w:t>
      </w:r>
      <w:r w:rsidR="004F6AF1">
        <w:rPr>
          <w:sz w:val="24"/>
        </w:rPr>
        <w:t>-3</w:t>
      </w:r>
      <w:r w:rsidR="00706F09" w:rsidRPr="00706F09">
        <w:rPr>
          <w:sz w:val="24"/>
        </w:rPr>
        <w:t xml:space="preserve"> </w:t>
      </w:r>
      <w:r w:rsidR="004F6AF1">
        <w:rPr>
          <w:sz w:val="24"/>
        </w:rPr>
        <w:t>of the</w:t>
      </w:r>
      <w:r w:rsidR="004F6AF1" w:rsidRPr="00706F09">
        <w:rPr>
          <w:sz w:val="24"/>
        </w:rPr>
        <w:t xml:space="preserve"> </w:t>
      </w:r>
      <w:r w:rsidR="00706F09" w:rsidRPr="00706F09">
        <w:rPr>
          <w:sz w:val="24"/>
        </w:rPr>
        <w:t>Supporting Information.</w:t>
      </w:r>
    </w:p>
    <w:p w14:paraId="601FF95D" w14:textId="31F2AF37" w:rsidR="00706F09" w:rsidRPr="00706F09" w:rsidRDefault="002F3B11" w:rsidP="005C4F0C">
      <w:pPr>
        <w:pStyle w:val="Heading-Main"/>
        <w:rPr>
          <w:b w:val="0"/>
        </w:rPr>
      </w:pPr>
      <w:r>
        <w:t xml:space="preserve">4 </w:t>
      </w:r>
      <w:r w:rsidR="00706F09" w:rsidRPr="00706F09">
        <w:t>Results and Discussion</w:t>
      </w:r>
      <w:r w:rsidR="00706F09" w:rsidRPr="00706F09">
        <w:rPr>
          <w:b w:val="0"/>
        </w:rPr>
        <w:t xml:space="preserve"> </w:t>
      </w:r>
    </w:p>
    <w:p w14:paraId="3CA343DE" w14:textId="40E67FF4" w:rsidR="00706F09" w:rsidRDefault="00706F09" w:rsidP="005C4F0C">
      <w:pPr>
        <w:pStyle w:val="Heading-Secondary"/>
      </w:pPr>
      <w:r>
        <w:t xml:space="preserve">4.1 </w:t>
      </w:r>
      <w:r w:rsidRPr="00706F09">
        <w:t>Repeating Earthquake Sequences</w:t>
      </w:r>
      <w:r w:rsidR="00A750C6">
        <w:t xml:space="preserve"> and Fault Segmentation</w:t>
      </w:r>
    </w:p>
    <w:p w14:paraId="2D513FB6" w14:textId="44C62C3A" w:rsidR="00777A25" w:rsidRDefault="00983C74" w:rsidP="005C4F0C">
      <w:pPr>
        <w:rPr>
          <w:sz w:val="24"/>
        </w:rPr>
      </w:pPr>
      <w:r>
        <w:rPr>
          <w:i/>
          <w:sz w:val="24"/>
        </w:rPr>
        <w:tab/>
      </w:r>
      <w:r w:rsidR="000D4E90">
        <w:rPr>
          <w:sz w:val="24"/>
        </w:rPr>
        <w:t>With limited station coverage and high location uncertainty of oceanic transform earthquakes</w:t>
      </w:r>
      <w:r w:rsidR="003649D2">
        <w:rPr>
          <w:sz w:val="24"/>
        </w:rPr>
        <w:t xml:space="preserve"> at the time</w:t>
      </w:r>
      <w:r w:rsidR="000D4E90">
        <w:rPr>
          <w:sz w:val="24"/>
        </w:rPr>
        <w:t xml:space="preserve">, </w:t>
      </w:r>
      <w:proofErr w:type="spellStart"/>
      <w:r w:rsidRPr="00983C74">
        <w:rPr>
          <w:i/>
          <w:sz w:val="24"/>
        </w:rPr>
        <w:t>Kanamori</w:t>
      </w:r>
      <w:proofErr w:type="spellEnd"/>
      <w:r w:rsidRPr="00983C74">
        <w:rPr>
          <w:i/>
          <w:sz w:val="24"/>
        </w:rPr>
        <w:t xml:space="preserve"> and Stewart</w:t>
      </w:r>
      <w:r w:rsidRPr="00983C74">
        <w:rPr>
          <w:sz w:val="24"/>
        </w:rPr>
        <w:t xml:space="preserve"> [1976] proposed that the 1923, 1941, 1954, 1967, and 1974 Charlie-Gibbs earthquakes ruptured distinct fault segments of similar length (</w:t>
      </w:r>
      <w:r w:rsidR="000C20D2">
        <w:rPr>
          <w:sz w:val="24"/>
        </w:rPr>
        <w:t>~70</w:t>
      </w:r>
      <w:r w:rsidRPr="00983C74">
        <w:rPr>
          <w:sz w:val="24"/>
        </w:rPr>
        <w:t xml:space="preserve">km), </w:t>
      </w:r>
      <w:r w:rsidR="00225463">
        <w:rPr>
          <w:sz w:val="24"/>
        </w:rPr>
        <w:t>adding up to rupture of the</w:t>
      </w:r>
      <w:r w:rsidRPr="00983C74">
        <w:rPr>
          <w:sz w:val="24"/>
        </w:rPr>
        <w:t xml:space="preserve"> full extent of the transform to a </w:t>
      </w:r>
      <w:proofErr w:type="spellStart"/>
      <w:r w:rsidRPr="00983C74">
        <w:rPr>
          <w:sz w:val="24"/>
        </w:rPr>
        <w:t>seismogenic</w:t>
      </w:r>
      <w:proofErr w:type="spellEnd"/>
      <w:r w:rsidRPr="00983C74">
        <w:rPr>
          <w:sz w:val="24"/>
        </w:rPr>
        <w:t xml:space="preserve"> width of ~10km.</w:t>
      </w:r>
      <w:r w:rsidR="00714122">
        <w:rPr>
          <w:sz w:val="24"/>
        </w:rPr>
        <w:t xml:space="preserve"> </w:t>
      </w:r>
      <w:r w:rsidR="000A420D">
        <w:rPr>
          <w:sz w:val="24"/>
        </w:rPr>
        <w:t xml:space="preserve">With improved station coverage </w:t>
      </w:r>
      <w:r w:rsidR="00A44D87">
        <w:rPr>
          <w:sz w:val="24"/>
        </w:rPr>
        <w:t>recording</w:t>
      </w:r>
      <w:r w:rsidR="002E411F">
        <w:rPr>
          <w:sz w:val="24"/>
        </w:rPr>
        <w:t xml:space="preserve"> </w:t>
      </w:r>
      <w:r w:rsidR="00A44D87">
        <w:rPr>
          <w:sz w:val="24"/>
        </w:rPr>
        <w:t>two additional earthquakes</w:t>
      </w:r>
      <w:r w:rsidR="002E411F">
        <w:rPr>
          <w:sz w:val="24"/>
        </w:rPr>
        <w:t xml:space="preserve">, </w:t>
      </w:r>
      <w:r w:rsidR="000A420D">
        <w:rPr>
          <w:sz w:val="24"/>
        </w:rPr>
        <w:t>w</w:t>
      </w:r>
      <w:r w:rsidRPr="00983C74">
        <w:rPr>
          <w:sz w:val="24"/>
        </w:rPr>
        <w:t xml:space="preserve">e present evidence contrary to this </w:t>
      </w:r>
      <w:r w:rsidR="000A420D">
        <w:rPr>
          <w:sz w:val="24"/>
        </w:rPr>
        <w:t>where</w:t>
      </w:r>
      <w:r w:rsidR="000A420D" w:rsidRPr="00983C74">
        <w:rPr>
          <w:sz w:val="24"/>
        </w:rPr>
        <w:t xml:space="preserve"> </w:t>
      </w:r>
      <w:r w:rsidRPr="00983C74">
        <w:rPr>
          <w:sz w:val="24"/>
        </w:rPr>
        <w:t xml:space="preserve">similarities in the ruptures </w:t>
      </w:r>
      <w:r w:rsidR="000A420D">
        <w:rPr>
          <w:sz w:val="24"/>
        </w:rPr>
        <w:t xml:space="preserve">indicate </w:t>
      </w:r>
      <w:r w:rsidR="002E411F">
        <w:rPr>
          <w:sz w:val="24"/>
        </w:rPr>
        <w:t xml:space="preserve">at least partially </w:t>
      </w:r>
      <w:r w:rsidR="000A420D">
        <w:rPr>
          <w:sz w:val="24"/>
        </w:rPr>
        <w:t xml:space="preserve">overlapping rupture zones, </w:t>
      </w:r>
      <w:r w:rsidRPr="00983C74">
        <w:rPr>
          <w:sz w:val="24"/>
        </w:rPr>
        <w:t xml:space="preserve">and </w:t>
      </w:r>
      <w:r w:rsidR="000A420D">
        <w:rPr>
          <w:sz w:val="24"/>
        </w:rPr>
        <w:t xml:space="preserve">our body wave modeling indicates </w:t>
      </w:r>
      <w:r w:rsidRPr="00983C74">
        <w:rPr>
          <w:sz w:val="24"/>
        </w:rPr>
        <w:t xml:space="preserve">earthquake centroid depths near or below 10km. </w:t>
      </w:r>
    </w:p>
    <w:p w14:paraId="7A870530" w14:textId="33D920FE" w:rsidR="00983C74" w:rsidRPr="00983C74" w:rsidRDefault="00983C74" w:rsidP="005C4F0C">
      <w:pPr>
        <w:rPr>
          <w:sz w:val="24"/>
        </w:rPr>
      </w:pPr>
      <w:r>
        <w:rPr>
          <w:sz w:val="24"/>
        </w:rPr>
        <w:tab/>
      </w:r>
      <w:r w:rsidRPr="00983C74">
        <w:rPr>
          <w:sz w:val="24"/>
        </w:rPr>
        <w:t xml:space="preserve">The Blanco, </w:t>
      </w:r>
      <w:proofErr w:type="spellStart"/>
      <w:r w:rsidRPr="00983C74">
        <w:rPr>
          <w:sz w:val="24"/>
        </w:rPr>
        <w:t>Gofar</w:t>
      </w:r>
      <w:proofErr w:type="spellEnd"/>
      <w:r w:rsidRPr="00983C74">
        <w:rPr>
          <w:sz w:val="24"/>
        </w:rPr>
        <w:t xml:space="preserve">, and </w:t>
      </w:r>
      <w:proofErr w:type="spellStart"/>
      <w:r w:rsidRPr="00983C74">
        <w:rPr>
          <w:sz w:val="24"/>
        </w:rPr>
        <w:t>Heezen</w:t>
      </w:r>
      <w:proofErr w:type="spellEnd"/>
      <w:r w:rsidRPr="00983C74">
        <w:rPr>
          <w:sz w:val="24"/>
        </w:rPr>
        <w:t xml:space="preserve"> transform faults in the Pacific have quasi-periodic </w:t>
      </w:r>
      <w:proofErr w:type="spellStart"/>
      <w:r w:rsidRPr="00983C74">
        <w:rPr>
          <w:sz w:val="24"/>
        </w:rPr>
        <w:t>forecastable</w:t>
      </w:r>
      <w:proofErr w:type="spellEnd"/>
      <w:r w:rsidRPr="00983C74">
        <w:rPr>
          <w:sz w:val="24"/>
        </w:rPr>
        <w:t xml:space="preserve"> events. With their relatively fast spreading rates (6-14cm/</w:t>
      </w:r>
      <w:proofErr w:type="spellStart"/>
      <w:r w:rsidRPr="00983C74">
        <w:rPr>
          <w:sz w:val="24"/>
        </w:rPr>
        <w:t>yr</w:t>
      </w:r>
      <w:proofErr w:type="spellEnd"/>
      <w:r w:rsidRPr="00983C74">
        <w:rPr>
          <w:sz w:val="24"/>
        </w:rPr>
        <w:t>) multiple earthquake cycles have been observed since 1976 (</w:t>
      </w:r>
      <w:r w:rsidRPr="00983C74">
        <w:rPr>
          <w:i/>
          <w:sz w:val="24"/>
        </w:rPr>
        <w:t>McGuire et al</w:t>
      </w:r>
      <w:r w:rsidRPr="00983C74">
        <w:rPr>
          <w:sz w:val="24"/>
        </w:rPr>
        <w:t xml:space="preserve">., 2005; </w:t>
      </w:r>
      <w:r w:rsidRPr="00983C74">
        <w:rPr>
          <w:i/>
          <w:sz w:val="24"/>
        </w:rPr>
        <w:t xml:space="preserve">Boettcher and </w:t>
      </w:r>
      <w:r w:rsidR="001E5561">
        <w:rPr>
          <w:i/>
          <w:sz w:val="24"/>
        </w:rPr>
        <w:t>McGuire</w:t>
      </w:r>
      <w:r w:rsidRPr="00983C74">
        <w:rPr>
          <w:sz w:val="24"/>
        </w:rPr>
        <w:t>, 200</w:t>
      </w:r>
      <w:r w:rsidR="001E5561">
        <w:rPr>
          <w:sz w:val="24"/>
        </w:rPr>
        <w:t>9</w:t>
      </w:r>
      <w:r w:rsidR="00296F4D">
        <w:rPr>
          <w:sz w:val="24"/>
        </w:rPr>
        <w:t>)</w:t>
      </w:r>
      <w:r w:rsidRPr="00983C74">
        <w:rPr>
          <w:sz w:val="24"/>
        </w:rPr>
        <w:t xml:space="preserve">. </w:t>
      </w:r>
      <w:r w:rsidR="00E368F3">
        <w:rPr>
          <w:sz w:val="24"/>
        </w:rPr>
        <w:t>Alt</w:t>
      </w:r>
      <w:r w:rsidR="009A1CB3">
        <w:rPr>
          <w:sz w:val="24"/>
        </w:rPr>
        <w:t>hough these</w:t>
      </w:r>
      <w:r w:rsidR="00205B9C">
        <w:rPr>
          <w:sz w:val="24"/>
        </w:rPr>
        <w:t xml:space="preserve"> smaller</w:t>
      </w:r>
      <w:r w:rsidR="009A1CB3">
        <w:rPr>
          <w:sz w:val="24"/>
        </w:rPr>
        <w:t xml:space="preserve"> quasi-repeating events have overlapping ruptures, </w:t>
      </w:r>
      <w:r w:rsidR="00205B9C">
        <w:rPr>
          <w:sz w:val="24"/>
        </w:rPr>
        <w:t xml:space="preserve">their </w:t>
      </w:r>
      <w:r w:rsidR="00E368F3">
        <w:rPr>
          <w:sz w:val="24"/>
        </w:rPr>
        <w:t>slip</w:t>
      </w:r>
      <w:r w:rsidR="009711CC">
        <w:rPr>
          <w:sz w:val="24"/>
        </w:rPr>
        <w:t xml:space="preserve"> </w:t>
      </w:r>
      <w:r w:rsidR="00A55AD3">
        <w:rPr>
          <w:sz w:val="24"/>
        </w:rPr>
        <w:t>distributions</w:t>
      </w:r>
      <w:r w:rsidR="00205B9C">
        <w:rPr>
          <w:sz w:val="24"/>
        </w:rPr>
        <w:t xml:space="preserve"> </w:t>
      </w:r>
      <w:r w:rsidR="00D62884">
        <w:rPr>
          <w:sz w:val="24"/>
        </w:rPr>
        <w:t>may</w:t>
      </w:r>
      <w:r w:rsidR="00A750C6">
        <w:rPr>
          <w:sz w:val="24"/>
        </w:rPr>
        <w:t xml:space="preserve"> not</w:t>
      </w:r>
      <w:r w:rsidR="00D62884">
        <w:rPr>
          <w:sz w:val="24"/>
        </w:rPr>
        <w:t xml:space="preserve"> be</w:t>
      </w:r>
      <w:r w:rsidR="00A750C6">
        <w:rPr>
          <w:sz w:val="24"/>
        </w:rPr>
        <w:t xml:space="preserve"> identical</w:t>
      </w:r>
      <w:r w:rsidR="001A2C98">
        <w:rPr>
          <w:sz w:val="24"/>
        </w:rPr>
        <w:t xml:space="preserve"> and</w:t>
      </w:r>
      <w:r w:rsidR="00E368F3">
        <w:rPr>
          <w:sz w:val="24"/>
        </w:rPr>
        <w:t xml:space="preserve"> some are</w:t>
      </w:r>
      <w:r w:rsidR="009A1CB3">
        <w:rPr>
          <w:sz w:val="24"/>
        </w:rPr>
        <w:t xml:space="preserve"> classified as </w:t>
      </w:r>
      <w:r w:rsidR="00A750C6">
        <w:rPr>
          <w:sz w:val="24"/>
        </w:rPr>
        <w:t>doublets</w:t>
      </w:r>
      <w:r w:rsidR="00161A8F">
        <w:rPr>
          <w:sz w:val="24"/>
        </w:rPr>
        <w:t xml:space="preserve"> [</w:t>
      </w:r>
      <w:r w:rsidR="00A750C6" w:rsidRPr="005C4F0C">
        <w:rPr>
          <w:i/>
          <w:sz w:val="24"/>
        </w:rPr>
        <w:t>McGuire</w:t>
      </w:r>
      <w:r w:rsidR="00161A8F">
        <w:rPr>
          <w:sz w:val="24"/>
        </w:rPr>
        <w:t>,</w:t>
      </w:r>
      <w:r w:rsidR="00A750C6">
        <w:rPr>
          <w:sz w:val="24"/>
        </w:rPr>
        <w:t xml:space="preserve"> 2008</w:t>
      </w:r>
      <w:r w:rsidR="00161A8F">
        <w:rPr>
          <w:sz w:val="24"/>
        </w:rPr>
        <w:t>]</w:t>
      </w:r>
      <w:r w:rsidR="00B13DDC">
        <w:rPr>
          <w:sz w:val="24"/>
        </w:rPr>
        <w:t>.</w:t>
      </w:r>
      <w:r w:rsidR="00161A8F" w:rsidDel="00161A8F">
        <w:rPr>
          <w:sz w:val="24"/>
        </w:rPr>
        <w:t xml:space="preserve"> </w:t>
      </w:r>
    </w:p>
    <w:p w14:paraId="28DF0B2F" w14:textId="3FED44BB" w:rsidR="00983C74" w:rsidRDefault="00983C74" w:rsidP="005C4F0C">
      <w:pPr>
        <w:rPr>
          <w:sz w:val="24"/>
        </w:rPr>
      </w:pPr>
      <w:r>
        <w:rPr>
          <w:sz w:val="24"/>
        </w:rPr>
        <w:tab/>
      </w:r>
      <w:r w:rsidRPr="00983C74">
        <w:rPr>
          <w:sz w:val="24"/>
        </w:rPr>
        <w:t xml:space="preserve">The </w:t>
      </w:r>
      <w:r w:rsidR="00544AAD">
        <w:rPr>
          <w:sz w:val="24"/>
        </w:rPr>
        <w:t xml:space="preserve">northern segment of the </w:t>
      </w:r>
      <w:r w:rsidRPr="00983C74">
        <w:rPr>
          <w:sz w:val="24"/>
        </w:rPr>
        <w:t>Charlie-Gibbs transform is slower slipping (2.24 cm/</w:t>
      </w:r>
      <w:proofErr w:type="spellStart"/>
      <w:r w:rsidRPr="00983C74">
        <w:rPr>
          <w:sz w:val="24"/>
        </w:rPr>
        <w:t>yr</w:t>
      </w:r>
      <w:proofErr w:type="spellEnd"/>
      <w:r w:rsidRPr="00983C74">
        <w:rPr>
          <w:sz w:val="24"/>
        </w:rPr>
        <w:t>), longer (220km), and hosts larger magnitude earthquakes (M~7)</w:t>
      </w:r>
      <w:r w:rsidR="009C5D3C">
        <w:rPr>
          <w:sz w:val="24"/>
        </w:rPr>
        <w:t xml:space="preserve"> than </w:t>
      </w:r>
      <w:r w:rsidR="00243DA1">
        <w:rPr>
          <w:sz w:val="24"/>
        </w:rPr>
        <w:t>transform faults in the Pacific</w:t>
      </w:r>
      <w:r w:rsidRPr="00983C74">
        <w:rPr>
          <w:sz w:val="24"/>
        </w:rPr>
        <w:t xml:space="preserve">. Our modeling indicates that the 2015 and 1998 earthquakes </w:t>
      </w:r>
      <w:r w:rsidR="00BF0FD8">
        <w:rPr>
          <w:sz w:val="24"/>
        </w:rPr>
        <w:t xml:space="preserve">had at least partially </w:t>
      </w:r>
      <w:r w:rsidR="00541220">
        <w:rPr>
          <w:sz w:val="24"/>
        </w:rPr>
        <w:t>overlapping</w:t>
      </w:r>
      <w:r w:rsidR="00943106">
        <w:rPr>
          <w:sz w:val="24"/>
        </w:rPr>
        <w:t xml:space="preserve"> ruptures with </w:t>
      </w:r>
      <w:r w:rsidRPr="00983C74">
        <w:rPr>
          <w:sz w:val="24"/>
        </w:rPr>
        <w:t xml:space="preserve">the 1974 and 1967 earthquakes, respectively. The nearly 100 year instrumental catalog </w:t>
      </w:r>
      <w:r w:rsidR="001036BF">
        <w:rPr>
          <w:sz w:val="24"/>
        </w:rPr>
        <w:t>is consistent with</w:t>
      </w:r>
      <w:r w:rsidR="001036BF" w:rsidRPr="00983C74">
        <w:rPr>
          <w:sz w:val="24"/>
        </w:rPr>
        <w:t xml:space="preserve"> </w:t>
      </w:r>
      <w:r w:rsidRPr="00983C74">
        <w:rPr>
          <w:sz w:val="24"/>
        </w:rPr>
        <w:t>the existence of two separate, quasi-periodic earthquake sequences on the same transform with repeat times of 28 years (</w:t>
      </w:r>
      <w:r w:rsidRPr="00983C74">
        <w:rPr>
          <w:rFonts w:ascii="Cambria" w:hAnsi="Cambria"/>
          <w:sz w:val="24"/>
        </w:rPr>
        <w:t>±</w:t>
      </w:r>
      <w:r w:rsidR="00544AAD">
        <w:rPr>
          <w:sz w:val="24"/>
        </w:rPr>
        <w:t>4</w:t>
      </w:r>
      <w:r w:rsidRPr="00983C74">
        <w:rPr>
          <w:sz w:val="24"/>
        </w:rPr>
        <w:t xml:space="preserve"> years) on the west and 3</w:t>
      </w:r>
      <w:r w:rsidR="00544AAD">
        <w:rPr>
          <w:sz w:val="24"/>
        </w:rPr>
        <w:t xml:space="preserve">1 </w:t>
      </w:r>
      <w:r w:rsidRPr="00983C74">
        <w:rPr>
          <w:sz w:val="24"/>
        </w:rPr>
        <w:t>years (</w:t>
      </w:r>
      <w:r w:rsidRPr="00983C74">
        <w:rPr>
          <w:rFonts w:ascii="Cambria" w:hAnsi="Cambria"/>
          <w:sz w:val="24"/>
        </w:rPr>
        <w:t>±</w:t>
      </w:r>
      <w:r w:rsidRPr="00983C74">
        <w:rPr>
          <w:sz w:val="24"/>
        </w:rPr>
        <w:t>10 years) on the east.</w:t>
      </w:r>
      <w:r w:rsidR="001A2C98">
        <w:rPr>
          <w:sz w:val="24"/>
        </w:rPr>
        <w:t xml:space="preserve"> </w:t>
      </w:r>
      <w:r w:rsidRPr="00983C74">
        <w:rPr>
          <w:sz w:val="24"/>
        </w:rPr>
        <w:t>These observation</w:t>
      </w:r>
      <w:r w:rsidR="00011433">
        <w:rPr>
          <w:sz w:val="24"/>
        </w:rPr>
        <w:t>s of two quasi-repeating rupture patches on the Charlie-Gibbs fault</w:t>
      </w:r>
      <w:r w:rsidRPr="00983C74">
        <w:rPr>
          <w:sz w:val="24"/>
        </w:rPr>
        <w:t xml:space="preserve"> show that slow slipping faults </w:t>
      </w:r>
      <w:r w:rsidR="009C5D3C">
        <w:rPr>
          <w:sz w:val="24"/>
        </w:rPr>
        <w:t>may</w:t>
      </w:r>
      <w:r w:rsidR="001036BF">
        <w:rPr>
          <w:sz w:val="24"/>
        </w:rPr>
        <w:t xml:space="preserve"> </w:t>
      </w:r>
      <w:r w:rsidRPr="00983C74">
        <w:rPr>
          <w:sz w:val="24"/>
        </w:rPr>
        <w:t xml:space="preserve">behave similarly to faster slipping faults, and both slow and fast </w:t>
      </w:r>
      <w:r w:rsidR="00FE392C">
        <w:rPr>
          <w:sz w:val="24"/>
        </w:rPr>
        <w:t xml:space="preserve">oceanic transform </w:t>
      </w:r>
      <w:r w:rsidRPr="00983C74">
        <w:rPr>
          <w:sz w:val="24"/>
        </w:rPr>
        <w:t xml:space="preserve">faults can be fit by the scaling relationships proposed by </w:t>
      </w:r>
      <w:r w:rsidRPr="00983C74">
        <w:rPr>
          <w:i/>
          <w:sz w:val="24"/>
        </w:rPr>
        <w:t>Boettcher and McGuire</w:t>
      </w:r>
      <w:r w:rsidRPr="00983C74">
        <w:rPr>
          <w:sz w:val="24"/>
        </w:rPr>
        <w:t xml:space="preserve"> [2009].</w:t>
      </w:r>
    </w:p>
    <w:p w14:paraId="4A2CDD1E" w14:textId="554E73D8" w:rsidR="00983C74" w:rsidRPr="00983C74" w:rsidRDefault="00A750C6" w:rsidP="005C4F0C">
      <w:pPr>
        <w:rPr>
          <w:sz w:val="24"/>
        </w:rPr>
      </w:pPr>
      <w:r>
        <w:rPr>
          <w:sz w:val="24"/>
        </w:rPr>
        <w:tab/>
        <w:t>Uncertainties prevent us from resolving whether the two quasi-repeating sequences abut one another, or are separated by some form of rupture barrier</w:t>
      </w:r>
      <w:r w:rsidR="006C5FFB">
        <w:rPr>
          <w:sz w:val="24"/>
        </w:rPr>
        <w:t xml:space="preserve"> similar to those observed on Pacific faults (e.g. </w:t>
      </w:r>
      <w:r w:rsidR="006C5FFB" w:rsidRPr="00983C74">
        <w:rPr>
          <w:i/>
          <w:sz w:val="24"/>
        </w:rPr>
        <w:t xml:space="preserve">Sykes and </w:t>
      </w:r>
      <w:proofErr w:type="spellStart"/>
      <w:r w:rsidR="006C5FFB" w:rsidRPr="00983C74">
        <w:rPr>
          <w:i/>
          <w:sz w:val="24"/>
        </w:rPr>
        <w:t>Ekström</w:t>
      </w:r>
      <w:proofErr w:type="spellEnd"/>
      <w:r w:rsidR="006C5FFB" w:rsidRPr="00983C74">
        <w:rPr>
          <w:sz w:val="24"/>
        </w:rPr>
        <w:t xml:space="preserve"> </w:t>
      </w:r>
      <w:r w:rsidR="009915B9">
        <w:rPr>
          <w:sz w:val="24"/>
        </w:rPr>
        <w:t>[</w:t>
      </w:r>
      <w:r w:rsidR="006C5FFB" w:rsidRPr="00983C74">
        <w:rPr>
          <w:sz w:val="24"/>
        </w:rPr>
        <w:t>2012</w:t>
      </w:r>
      <w:r w:rsidR="009915B9">
        <w:rPr>
          <w:sz w:val="24"/>
        </w:rPr>
        <w:t>],</w:t>
      </w:r>
      <w:r w:rsidR="006C5FFB" w:rsidRPr="00983C74">
        <w:rPr>
          <w:sz w:val="24"/>
        </w:rPr>
        <w:t xml:space="preserve"> </w:t>
      </w:r>
      <w:proofErr w:type="spellStart"/>
      <w:r w:rsidR="006C5FFB" w:rsidRPr="00983C74">
        <w:rPr>
          <w:i/>
          <w:sz w:val="24"/>
        </w:rPr>
        <w:t>Braunmiller</w:t>
      </w:r>
      <w:proofErr w:type="spellEnd"/>
      <w:r w:rsidR="006C5FFB" w:rsidRPr="00983C74">
        <w:rPr>
          <w:i/>
          <w:sz w:val="24"/>
        </w:rPr>
        <w:t xml:space="preserve"> and </w:t>
      </w:r>
      <w:proofErr w:type="spellStart"/>
      <w:r w:rsidR="006C5FFB" w:rsidRPr="00983C74">
        <w:rPr>
          <w:i/>
          <w:sz w:val="24"/>
        </w:rPr>
        <w:t>Nábělek</w:t>
      </w:r>
      <w:proofErr w:type="spellEnd"/>
      <w:r w:rsidR="009915B9">
        <w:rPr>
          <w:sz w:val="24"/>
        </w:rPr>
        <w:t xml:space="preserve"> [</w:t>
      </w:r>
      <w:r w:rsidR="006C5FFB" w:rsidRPr="00983C74">
        <w:rPr>
          <w:sz w:val="24"/>
        </w:rPr>
        <w:t>2008</w:t>
      </w:r>
      <w:r w:rsidR="009915B9">
        <w:rPr>
          <w:sz w:val="24"/>
        </w:rPr>
        <w:t>], and</w:t>
      </w:r>
      <w:r w:rsidR="006C5FFB">
        <w:rPr>
          <w:sz w:val="24"/>
        </w:rPr>
        <w:t xml:space="preserve"> </w:t>
      </w:r>
      <w:proofErr w:type="spellStart"/>
      <w:r w:rsidR="006C5FFB" w:rsidRPr="00983C74">
        <w:rPr>
          <w:i/>
          <w:sz w:val="24"/>
        </w:rPr>
        <w:t>Wolfson-Schwehr</w:t>
      </w:r>
      <w:proofErr w:type="spellEnd"/>
      <w:r w:rsidR="006C5FFB" w:rsidRPr="00983C74">
        <w:rPr>
          <w:i/>
          <w:sz w:val="24"/>
        </w:rPr>
        <w:t xml:space="preserve"> et al</w:t>
      </w:r>
      <w:r w:rsidR="009915B9">
        <w:rPr>
          <w:sz w:val="24"/>
        </w:rPr>
        <w:t>.</w:t>
      </w:r>
      <w:r w:rsidR="006C5FFB" w:rsidRPr="00983C74">
        <w:rPr>
          <w:sz w:val="24"/>
        </w:rPr>
        <w:t xml:space="preserve"> </w:t>
      </w:r>
      <w:r w:rsidR="009915B9">
        <w:rPr>
          <w:sz w:val="24"/>
        </w:rPr>
        <w:t>[</w:t>
      </w:r>
      <w:r w:rsidR="006C5FFB" w:rsidRPr="00983C74">
        <w:rPr>
          <w:sz w:val="24"/>
        </w:rPr>
        <w:t>2014]</w:t>
      </w:r>
      <w:r w:rsidR="006C5FFB">
        <w:rPr>
          <w:sz w:val="24"/>
        </w:rPr>
        <w:t>)</w:t>
      </w:r>
      <w:r>
        <w:rPr>
          <w:sz w:val="24"/>
        </w:rPr>
        <w:t xml:space="preserve">. </w:t>
      </w:r>
      <w:r w:rsidR="00983C74" w:rsidRPr="00983C74">
        <w:rPr>
          <w:sz w:val="24"/>
        </w:rPr>
        <w:t xml:space="preserve">Small (M&lt;6) earthquakes occur near the ridge-transform intersections of the northern Charlie-Gibbs fault, but the </w:t>
      </w:r>
      <w:r w:rsidR="000922AC">
        <w:rPr>
          <w:sz w:val="24"/>
        </w:rPr>
        <w:t>center</w:t>
      </w:r>
      <w:r w:rsidR="00983C74" w:rsidRPr="00983C74">
        <w:rPr>
          <w:sz w:val="24"/>
        </w:rPr>
        <w:t xml:space="preserve"> has not hosted an event larger than </w:t>
      </w:r>
      <w:proofErr w:type="spellStart"/>
      <w:r w:rsidR="00983C74" w:rsidRPr="00983C74">
        <w:rPr>
          <w:i/>
          <w:sz w:val="24"/>
        </w:rPr>
        <w:t>m</w:t>
      </w:r>
      <w:r w:rsidR="00983C74" w:rsidRPr="005C4F0C">
        <w:rPr>
          <w:sz w:val="24"/>
          <w:vertAlign w:val="subscript"/>
        </w:rPr>
        <w:t>b</w:t>
      </w:r>
      <w:proofErr w:type="spellEnd"/>
      <w:r w:rsidR="00983C74" w:rsidRPr="00983C74">
        <w:rPr>
          <w:sz w:val="24"/>
        </w:rPr>
        <w:t xml:space="preserve"> 4.7 outside of the 1998 and 2015 </w:t>
      </w:r>
      <w:proofErr w:type="spellStart"/>
      <w:r w:rsidR="00983C74" w:rsidRPr="00983C74">
        <w:rPr>
          <w:sz w:val="24"/>
        </w:rPr>
        <w:t>mainshocks</w:t>
      </w:r>
      <w:proofErr w:type="spellEnd"/>
      <w:r w:rsidR="00983C74" w:rsidRPr="00983C74">
        <w:rPr>
          <w:sz w:val="24"/>
        </w:rPr>
        <w:t xml:space="preserve"> and their foreshock and aftershock sequences.</w:t>
      </w:r>
      <w:r w:rsidR="000C2A4A">
        <w:rPr>
          <w:sz w:val="24"/>
        </w:rPr>
        <w:t xml:space="preserve"> </w:t>
      </w:r>
      <w:r w:rsidR="000C2A4A" w:rsidRPr="00983C74">
        <w:rPr>
          <w:sz w:val="24"/>
        </w:rPr>
        <w:t xml:space="preserve">It is unlikely </w:t>
      </w:r>
      <w:r w:rsidR="000C2A4A" w:rsidRPr="00983C74">
        <w:rPr>
          <w:sz w:val="24"/>
        </w:rPr>
        <w:lastRenderedPageBreak/>
        <w:t xml:space="preserve">that earthquakes of </w:t>
      </w:r>
      <w:r w:rsidR="000C2A4A">
        <w:rPr>
          <w:sz w:val="24"/>
        </w:rPr>
        <w:t>M&gt;</w:t>
      </w:r>
      <w:r w:rsidR="000C2A4A" w:rsidRPr="00983C74">
        <w:rPr>
          <w:sz w:val="24"/>
        </w:rPr>
        <w:t xml:space="preserve">5.5 </w:t>
      </w:r>
      <w:r w:rsidR="000C2A4A">
        <w:rPr>
          <w:sz w:val="24"/>
        </w:rPr>
        <w:t>since 1976 would consistently be missing as t</w:t>
      </w:r>
      <w:r w:rsidR="00983C74" w:rsidRPr="00983C74">
        <w:rPr>
          <w:sz w:val="24"/>
        </w:rPr>
        <w:t xml:space="preserve">he </w:t>
      </w:r>
      <w:proofErr w:type="spellStart"/>
      <w:r w:rsidR="00983C74" w:rsidRPr="00983C74">
        <w:rPr>
          <w:sz w:val="24"/>
        </w:rPr>
        <w:t>gCMT</w:t>
      </w:r>
      <w:proofErr w:type="spellEnd"/>
      <w:r w:rsidR="00983C74" w:rsidRPr="00983C74">
        <w:rPr>
          <w:sz w:val="24"/>
        </w:rPr>
        <w:t xml:space="preserve"> catalog is complete down to </w:t>
      </w:r>
      <w:r w:rsidR="00983C74" w:rsidRPr="00983C74">
        <w:rPr>
          <w:i/>
          <w:sz w:val="24"/>
        </w:rPr>
        <w:t>M</w:t>
      </w:r>
      <w:r w:rsidR="00983C74" w:rsidRPr="00983C74">
        <w:rPr>
          <w:sz w:val="24"/>
          <w:vertAlign w:val="subscript"/>
        </w:rPr>
        <w:t>W</w:t>
      </w:r>
      <w:r w:rsidR="00983C74" w:rsidRPr="00983C74">
        <w:rPr>
          <w:sz w:val="24"/>
        </w:rPr>
        <w:t xml:space="preserve"> 5.4 (</w:t>
      </w:r>
      <w:r w:rsidR="00983C74" w:rsidRPr="00983C74">
        <w:rPr>
          <w:rFonts w:ascii="ＭＳ ゴシック" w:eastAsia="ＭＳ ゴシック"/>
          <w:color w:val="000000"/>
          <w:sz w:val="24"/>
        </w:rPr>
        <w:t>±</w:t>
      </w:r>
      <w:r w:rsidR="00983C74" w:rsidRPr="00983C74">
        <w:rPr>
          <w:sz w:val="24"/>
        </w:rPr>
        <w:t xml:space="preserve">0.05) and the ISC is to </w:t>
      </w:r>
      <w:proofErr w:type="spellStart"/>
      <w:r w:rsidR="0085632A">
        <w:rPr>
          <w:i/>
          <w:sz w:val="24"/>
        </w:rPr>
        <w:t>m</w:t>
      </w:r>
      <w:r w:rsidR="0085632A">
        <w:rPr>
          <w:sz w:val="24"/>
          <w:vertAlign w:val="subscript"/>
        </w:rPr>
        <w:t>b</w:t>
      </w:r>
      <w:proofErr w:type="spellEnd"/>
      <w:r w:rsidR="00983C74" w:rsidRPr="00983C74">
        <w:rPr>
          <w:sz w:val="24"/>
        </w:rPr>
        <w:t xml:space="preserve"> 4.3 (</w:t>
      </w:r>
      <w:r w:rsidR="00983C74" w:rsidRPr="00983C74">
        <w:rPr>
          <w:rFonts w:ascii="ＭＳ ゴシック" w:eastAsia="ＭＳ ゴシック"/>
          <w:color w:val="000000"/>
          <w:sz w:val="24"/>
        </w:rPr>
        <w:t>±</w:t>
      </w:r>
      <w:r w:rsidR="00983C74" w:rsidRPr="00983C74">
        <w:rPr>
          <w:sz w:val="24"/>
        </w:rPr>
        <w:t>0.2) in this area [</w:t>
      </w:r>
      <w:proofErr w:type="spellStart"/>
      <w:r w:rsidR="00983C74" w:rsidRPr="00983C74">
        <w:rPr>
          <w:i/>
          <w:sz w:val="24"/>
        </w:rPr>
        <w:t>Woessner</w:t>
      </w:r>
      <w:proofErr w:type="spellEnd"/>
      <w:r w:rsidR="00983C74" w:rsidRPr="00983C74">
        <w:rPr>
          <w:i/>
          <w:sz w:val="24"/>
        </w:rPr>
        <w:t xml:space="preserve"> and </w:t>
      </w:r>
      <w:proofErr w:type="spellStart"/>
      <w:r w:rsidR="00983C74" w:rsidRPr="00983C74">
        <w:rPr>
          <w:i/>
          <w:sz w:val="24"/>
        </w:rPr>
        <w:t>Wiemer</w:t>
      </w:r>
      <w:proofErr w:type="spellEnd"/>
      <w:r w:rsidR="00983C74" w:rsidRPr="00983C74">
        <w:rPr>
          <w:sz w:val="24"/>
        </w:rPr>
        <w:t xml:space="preserve">, 2005]. </w:t>
      </w:r>
      <w:r w:rsidR="006C5FFB">
        <w:rPr>
          <w:sz w:val="24"/>
        </w:rPr>
        <w:t>There is no</w:t>
      </w:r>
      <w:r w:rsidR="0087717C" w:rsidRPr="00983C74">
        <w:rPr>
          <w:sz w:val="24"/>
        </w:rPr>
        <w:t xml:space="preserve"> obvious structural feature</w:t>
      </w:r>
      <w:r w:rsidR="006C5FFB">
        <w:rPr>
          <w:sz w:val="24"/>
        </w:rPr>
        <w:t xml:space="preserve"> separating</w:t>
      </w:r>
      <w:r w:rsidR="006C5FFB" w:rsidRPr="00983C74">
        <w:rPr>
          <w:sz w:val="24"/>
        </w:rPr>
        <w:t xml:space="preserve"> the east and west repeating sequences on the north Charlie-Gibbs fault</w:t>
      </w:r>
      <w:r w:rsidR="006C5FFB">
        <w:rPr>
          <w:sz w:val="24"/>
        </w:rPr>
        <w:t>, however c</w:t>
      </w:r>
      <w:r w:rsidR="0087717C">
        <w:rPr>
          <w:sz w:val="24"/>
        </w:rPr>
        <w:t xml:space="preserve">ompositional or porosity </w:t>
      </w:r>
      <w:r w:rsidR="001A2C98">
        <w:rPr>
          <w:sz w:val="24"/>
        </w:rPr>
        <w:t>differences</w:t>
      </w:r>
      <w:r w:rsidR="0087717C">
        <w:rPr>
          <w:sz w:val="24"/>
        </w:rPr>
        <w:t xml:space="preserve"> have also been inferred to limit through-going rupture</w:t>
      </w:r>
      <w:r w:rsidR="006C5FFB">
        <w:rPr>
          <w:sz w:val="24"/>
        </w:rPr>
        <w:t xml:space="preserve">s </w:t>
      </w:r>
      <w:r w:rsidR="00983C74" w:rsidRPr="00983C74">
        <w:rPr>
          <w:sz w:val="24"/>
        </w:rPr>
        <w:t>[</w:t>
      </w:r>
      <w:r w:rsidR="00983C74" w:rsidRPr="00983C74">
        <w:rPr>
          <w:i/>
          <w:sz w:val="24"/>
        </w:rPr>
        <w:t>McGuire et al</w:t>
      </w:r>
      <w:r w:rsidR="00983C74" w:rsidRPr="00983C74">
        <w:rPr>
          <w:sz w:val="24"/>
        </w:rPr>
        <w:t xml:space="preserve">., 2012; </w:t>
      </w:r>
      <w:r w:rsidR="00983C74" w:rsidRPr="00983C74">
        <w:rPr>
          <w:i/>
          <w:sz w:val="24"/>
        </w:rPr>
        <w:t>Roland et al</w:t>
      </w:r>
      <w:r w:rsidR="00983C74" w:rsidRPr="00983C74">
        <w:rPr>
          <w:sz w:val="24"/>
        </w:rPr>
        <w:t xml:space="preserve">., 2012; </w:t>
      </w:r>
      <w:proofErr w:type="spellStart"/>
      <w:r w:rsidR="00983C74" w:rsidRPr="00983C74">
        <w:rPr>
          <w:i/>
          <w:sz w:val="24"/>
        </w:rPr>
        <w:t>Froment</w:t>
      </w:r>
      <w:proofErr w:type="spellEnd"/>
      <w:r w:rsidR="00983C74" w:rsidRPr="00983C74">
        <w:rPr>
          <w:i/>
          <w:sz w:val="24"/>
        </w:rPr>
        <w:t xml:space="preserve"> et al</w:t>
      </w:r>
      <w:r w:rsidR="00983C74" w:rsidRPr="00983C74">
        <w:rPr>
          <w:sz w:val="24"/>
        </w:rPr>
        <w:t>., 2014].</w:t>
      </w:r>
    </w:p>
    <w:p w14:paraId="5E6F6B5F" w14:textId="696010DF" w:rsidR="00706F09" w:rsidRDefault="00706F09" w:rsidP="005C4F0C">
      <w:pPr>
        <w:pStyle w:val="Heading-Secondary"/>
      </w:pPr>
      <w:r>
        <w:t>4.</w:t>
      </w:r>
      <w:r w:rsidR="006F2FF0">
        <w:t>2</w:t>
      </w:r>
      <w:r>
        <w:t xml:space="preserve"> </w:t>
      </w:r>
      <w:r w:rsidRPr="00706F09">
        <w:t>Earthquake Rupture Characteristics</w:t>
      </w:r>
    </w:p>
    <w:p w14:paraId="1F50B8AA" w14:textId="3DBF108B" w:rsidR="00983C74" w:rsidRPr="00983C74" w:rsidRDefault="00983C74" w:rsidP="005C4F0C">
      <w:pPr>
        <w:rPr>
          <w:sz w:val="24"/>
        </w:rPr>
      </w:pPr>
      <w:r>
        <w:rPr>
          <w:sz w:val="24"/>
        </w:rPr>
        <w:tab/>
      </w:r>
      <w:r w:rsidRPr="00983C74">
        <w:rPr>
          <w:sz w:val="24"/>
        </w:rPr>
        <w:t xml:space="preserve">Our finite fault inversions of the 2015 earthquake show unilateral westward rupture between 1 to 4km/s. At our preferred velocity of 3km/s, there </w:t>
      </w:r>
      <w:r w:rsidR="00591EC4">
        <w:rPr>
          <w:sz w:val="24"/>
        </w:rPr>
        <w:t>is a</w:t>
      </w:r>
      <w:r w:rsidR="00C47D80">
        <w:rPr>
          <w:sz w:val="24"/>
        </w:rPr>
        <w:t xml:space="preserve"> well-resolved </w:t>
      </w:r>
      <w:r w:rsidR="000932A0">
        <w:rPr>
          <w:sz w:val="24"/>
        </w:rPr>
        <w:t>major</w:t>
      </w:r>
      <w:r w:rsidR="00C47D80" w:rsidRPr="00983C74">
        <w:rPr>
          <w:sz w:val="24"/>
        </w:rPr>
        <w:t xml:space="preserve"> </w:t>
      </w:r>
      <w:r w:rsidRPr="00983C74">
        <w:rPr>
          <w:sz w:val="24"/>
        </w:rPr>
        <w:t>slip asperit</w:t>
      </w:r>
      <w:r w:rsidR="00C47D80">
        <w:rPr>
          <w:sz w:val="24"/>
        </w:rPr>
        <w:t>y</w:t>
      </w:r>
      <w:r w:rsidRPr="00983C74">
        <w:rPr>
          <w:sz w:val="24"/>
        </w:rPr>
        <w:t xml:space="preserve"> at 20-50km and </w:t>
      </w:r>
      <w:r w:rsidR="00C47D80">
        <w:rPr>
          <w:sz w:val="24"/>
        </w:rPr>
        <w:t>a</w:t>
      </w:r>
      <w:r w:rsidR="00FE392C">
        <w:rPr>
          <w:sz w:val="24"/>
        </w:rPr>
        <w:t xml:space="preserve"> more </w:t>
      </w:r>
      <w:r w:rsidR="00591EC4">
        <w:rPr>
          <w:sz w:val="24"/>
        </w:rPr>
        <w:t>ambiguous</w:t>
      </w:r>
      <w:r w:rsidR="00C47D80">
        <w:rPr>
          <w:sz w:val="24"/>
        </w:rPr>
        <w:t xml:space="preserve"> small asperity </w:t>
      </w:r>
      <w:r w:rsidRPr="00983C74">
        <w:rPr>
          <w:sz w:val="24"/>
        </w:rPr>
        <w:t xml:space="preserve">90-100km west of the hypocenter. </w:t>
      </w:r>
      <w:r w:rsidR="004135DF">
        <w:rPr>
          <w:sz w:val="24"/>
        </w:rPr>
        <w:t xml:space="preserve">Preliminary </w:t>
      </w:r>
      <w:r w:rsidRPr="00983C74">
        <w:rPr>
          <w:sz w:val="24"/>
        </w:rPr>
        <w:t>back projection [</w:t>
      </w:r>
      <w:proofErr w:type="spellStart"/>
      <w:r w:rsidRPr="00983C74">
        <w:rPr>
          <w:i/>
          <w:sz w:val="24"/>
        </w:rPr>
        <w:t>Trabant</w:t>
      </w:r>
      <w:proofErr w:type="spellEnd"/>
      <w:r w:rsidRPr="00983C74">
        <w:rPr>
          <w:i/>
          <w:sz w:val="24"/>
        </w:rPr>
        <w:t xml:space="preserve"> et al</w:t>
      </w:r>
      <w:r w:rsidRPr="00983C74">
        <w:rPr>
          <w:sz w:val="24"/>
        </w:rPr>
        <w:t xml:space="preserve">., 2012] </w:t>
      </w:r>
      <w:r w:rsidR="004135DF">
        <w:rPr>
          <w:sz w:val="24"/>
        </w:rPr>
        <w:t>and the</w:t>
      </w:r>
      <w:r w:rsidRPr="004135DF">
        <w:rPr>
          <w:sz w:val="24"/>
        </w:rPr>
        <w:t xml:space="preserve"> SCARDEC </w:t>
      </w:r>
      <w:r w:rsidR="004135DF">
        <w:rPr>
          <w:sz w:val="24"/>
        </w:rPr>
        <w:t xml:space="preserve">model </w:t>
      </w:r>
      <w:r w:rsidR="004135DF" w:rsidRPr="005843CB">
        <w:rPr>
          <w:sz w:val="24"/>
        </w:rPr>
        <w:t>[</w:t>
      </w:r>
      <w:proofErr w:type="spellStart"/>
      <w:r w:rsidR="004135DF" w:rsidRPr="005843CB">
        <w:rPr>
          <w:i/>
          <w:sz w:val="24"/>
        </w:rPr>
        <w:t>Vallée</w:t>
      </w:r>
      <w:proofErr w:type="spellEnd"/>
      <w:r w:rsidR="004135DF" w:rsidRPr="005843CB">
        <w:rPr>
          <w:i/>
          <w:sz w:val="24"/>
        </w:rPr>
        <w:t xml:space="preserve"> et al</w:t>
      </w:r>
      <w:r w:rsidR="004135DF" w:rsidRPr="005843CB">
        <w:rPr>
          <w:sz w:val="24"/>
        </w:rPr>
        <w:t>., 2011]</w:t>
      </w:r>
      <w:r w:rsidR="004135DF" w:rsidRPr="004135DF">
        <w:rPr>
          <w:sz w:val="24"/>
        </w:rPr>
        <w:t xml:space="preserve"> </w:t>
      </w:r>
      <w:r w:rsidR="004135DF">
        <w:rPr>
          <w:sz w:val="24"/>
        </w:rPr>
        <w:t>are</w:t>
      </w:r>
      <w:r w:rsidR="004135DF" w:rsidRPr="004135DF">
        <w:rPr>
          <w:sz w:val="24"/>
        </w:rPr>
        <w:t xml:space="preserve"> </w:t>
      </w:r>
      <w:r w:rsidR="004135DF" w:rsidRPr="00983C74">
        <w:rPr>
          <w:sz w:val="24"/>
        </w:rPr>
        <w:t>consistent with our results</w:t>
      </w:r>
      <w:r w:rsidRPr="00983C74">
        <w:rPr>
          <w:sz w:val="24"/>
        </w:rPr>
        <w:t xml:space="preserve">. As for </w:t>
      </w:r>
      <w:r w:rsidR="004135DF">
        <w:rPr>
          <w:sz w:val="24"/>
        </w:rPr>
        <w:t xml:space="preserve">other </w:t>
      </w:r>
      <w:r w:rsidRPr="00983C74">
        <w:rPr>
          <w:sz w:val="24"/>
        </w:rPr>
        <w:t>large earthquakes [</w:t>
      </w:r>
      <w:r w:rsidRPr="00983C74">
        <w:rPr>
          <w:i/>
          <w:sz w:val="24"/>
        </w:rPr>
        <w:t xml:space="preserve">Abercrombie and </w:t>
      </w:r>
      <w:proofErr w:type="spellStart"/>
      <w:r w:rsidRPr="00983C74">
        <w:rPr>
          <w:i/>
          <w:sz w:val="24"/>
        </w:rPr>
        <w:t>Ekström</w:t>
      </w:r>
      <w:proofErr w:type="spellEnd"/>
      <w:r w:rsidRPr="00983C74">
        <w:rPr>
          <w:sz w:val="24"/>
        </w:rPr>
        <w:t xml:space="preserve">, 2001], the </w:t>
      </w:r>
      <w:proofErr w:type="spellStart"/>
      <w:r w:rsidRPr="00983C74">
        <w:rPr>
          <w:sz w:val="24"/>
        </w:rPr>
        <w:t>teleseismic</w:t>
      </w:r>
      <w:proofErr w:type="spellEnd"/>
      <w:r w:rsidRPr="00983C74">
        <w:rPr>
          <w:sz w:val="24"/>
        </w:rPr>
        <w:t xml:space="preserve"> body waves are insufficient to constrain whether there is no slip, or low slip in between the asperities. </w:t>
      </w:r>
      <w:proofErr w:type="spellStart"/>
      <w:r w:rsidRPr="00983C74">
        <w:rPr>
          <w:i/>
          <w:sz w:val="24"/>
        </w:rPr>
        <w:t>Hjörleifsdóttir</w:t>
      </w:r>
      <w:proofErr w:type="spellEnd"/>
      <w:r w:rsidRPr="00983C74">
        <w:rPr>
          <w:i/>
          <w:sz w:val="24"/>
        </w:rPr>
        <w:t xml:space="preserve"> et al</w:t>
      </w:r>
      <w:r w:rsidRPr="00983C74">
        <w:rPr>
          <w:sz w:val="24"/>
        </w:rPr>
        <w:t xml:space="preserve">. [2009] showed that low slip occurred over parts of the 1998 M8.1 Antarctic earthquake, </w:t>
      </w:r>
      <w:r w:rsidR="001D5490">
        <w:rPr>
          <w:sz w:val="24"/>
        </w:rPr>
        <w:t>which</w:t>
      </w:r>
      <w:r w:rsidR="001D5490" w:rsidRPr="00983C74">
        <w:rPr>
          <w:sz w:val="24"/>
        </w:rPr>
        <w:t xml:space="preserve"> </w:t>
      </w:r>
      <w:r w:rsidRPr="00983C74">
        <w:rPr>
          <w:sz w:val="24"/>
        </w:rPr>
        <w:t>w</w:t>
      </w:r>
      <w:r w:rsidR="00E368F3">
        <w:rPr>
          <w:sz w:val="24"/>
        </w:rPr>
        <w:t>as</w:t>
      </w:r>
      <w:r w:rsidRPr="00983C74">
        <w:rPr>
          <w:sz w:val="24"/>
        </w:rPr>
        <w:t xml:space="preserve"> unresolved by modeling </w:t>
      </w:r>
      <w:proofErr w:type="spellStart"/>
      <w:r w:rsidRPr="00983C74">
        <w:rPr>
          <w:sz w:val="24"/>
        </w:rPr>
        <w:t>teleseismic</w:t>
      </w:r>
      <w:proofErr w:type="spellEnd"/>
      <w:r w:rsidRPr="00983C74">
        <w:rPr>
          <w:sz w:val="24"/>
        </w:rPr>
        <w:t xml:space="preserve"> body waves [</w:t>
      </w:r>
      <w:r w:rsidRPr="00983C74">
        <w:rPr>
          <w:i/>
          <w:sz w:val="24"/>
        </w:rPr>
        <w:t>Henry et al.,</w:t>
      </w:r>
      <w:r w:rsidRPr="00983C74">
        <w:rPr>
          <w:sz w:val="24"/>
        </w:rPr>
        <w:t xml:space="preserve"> 2000].</w:t>
      </w:r>
    </w:p>
    <w:p w14:paraId="76C9023C" w14:textId="65EA6DA0" w:rsidR="00983C74" w:rsidRPr="00983C74" w:rsidRDefault="00983C74" w:rsidP="005C4F0C">
      <w:pPr>
        <w:rPr>
          <w:sz w:val="24"/>
        </w:rPr>
      </w:pPr>
      <w:r>
        <w:rPr>
          <w:sz w:val="24"/>
        </w:rPr>
        <w:tab/>
      </w:r>
      <w:r w:rsidRPr="00983C74">
        <w:rPr>
          <w:sz w:val="24"/>
        </w:rPr>
        <w:t xml:space="preserve">The 2015 earthquake began with small slip near the </w:t>
      </w:r>
      <w:r w:rsidR="00621EA2">
        <w:rPr>
          <w:sz w:val="24"/>
        </w:rPr>
        <w:t xml:space="preserve">ITS </w:t>
      </w:r>
      <w:r w:rsidRPr="00983C74">
        <w:rPr>
          <w:sz w:val="24"/>
        </w:rPr>
        <w:t xml:space="preserve">ridge, </w:t>
      </w:r>
      <w:r w:rsidR="001D5490">
        <w:rPr>
          <w:sz w:val="24"/>
        </w:rPr>
        <w:t>with the later</w:t>
      </w:r>
      <w:r w:rsidRPr="00983C74">
        <w:rPr>
          <w:sz w:val="24"/>
        </w:rPr>
        <w:t xml:space="preserve"> main slip asperity </w:t>
      </w:r>
      <w:r w:rsidR="001D5490">
        <w:rPr>
          <w:sz w:val="24"/>
        </w:rPr>
        <w:t xml:space="preserve">rupturing at </w:t>
      </w:r>
      <w:r w:rsidRPr="00983C74">
        <w:rPr>
          <w:sz w:val="24"/>
        </w:rPr>
        <w:t>a distance away</w:t>
      </w:r>
      <w:r w:rsidR="001D5490">
        <w:rPr>
          <w:sz w:val="24"/>
        </w:rPr>
        <w:t xml:space="preserve"> nearer </w:t>
      </w:r>
      <w:r w:rsidRPr="00983C74">
        <w:rPr>
          <w:sz w:val="24"/>
        </w:rPr>
        <w:t>the center of the transform. This pattern of behavior is similar to that of the 1967 and 1974 earthquakes [</w:t>
      </w:r>
      <w:r w:rsidRPr="00983C74">
        <w:rPr>
          <w:i/>
          <w:sz w:val="24"/>
        </w:rPr>
        <w:t>Bergman and Solomon</w:t>
      </w:r>
      <w:r w:rsidRPr="00983C74">
        <w:rPr>
          <w:sz w:val="24"/>
        </w:rPr>
        <w:t xml:space="preserve">, 1988], and also the 1994 </w:t>
      </w:r>
      <w:proofErr w:type="spellStart"/>
      <w:r w:rsidRPr="00983C74">
        <w:rPr>
          <w:sz w:val="24"/>
        </w:rPr>
        <w:t>Romanche</w:t>
      </w:r>
      <w:proofErr w:type="spellEnd"/>
      <w:r w:rsidRPr="00983C74">
        <w:rPr>
          <w:sz w:val="24"/>
        </w:rPr>
        <w:t xml:space="preserve"> transform earthquake [</w:t>
      </w:r>
      <w:r w:rsidRPr="00983C74">
        <w:rPr>
          <w:i/>
          <w:sz w:val="24"/>
        </w:rPr>
        <w:t xml:space="preserve">Abercrombie and </w:t>
      </w:r>
      <w:proofErr w:type="spellStart"/>
      <w:r w:rsidRPr="00983C74">
        <w:rPr>
          <w:i/>
          <w:sz w:val="24"/>
        </w:rPr>
        <w:t>Ekström</w:t>
      </w:r>
      <w:proofErr w:type="spellEnd"/>
      <w:r w:rsidRPr="00983C74">
        <w:rPr>
          <w:i/>
          <w:sz w:val="24"/>
        </w:rPr>
        <w:t>,</w:t>
      </w:r>
      <w:r w:rsidRPr="00983C74">
        <w:rPr>
          <w:sz w:val="24"/>
        </w:rPr>
        <w:t xml:space="preserve"> 2001]. We hypothesize that </w:t>
      </w:r>
      <w:r w:rsidR="00445DE8">
        <w:rPr>
          <w:sz w:val="24"/>
        </w:rPr>
        <w:t>initiation near a ridge</w:t>
      </w:r>
      <w:r w:rsidR="001D5490">
        <w:rPr>
          <w:sz w:val="24"/>
        </w:rPr>
        <w:t xml:space="preserve"> and </w:t>
      </w:r>
      <w:r w:rsidR="00445DE8">
        <w:rPr>
          <w:sz w:val="24"/>
        </w:rPr>
        <w:t xml:space="preserve">main slip nearer the center of the transform </w:t>
      </w:r>
      <w:r w:rsidRPr="00983C74">
        <w:rPr>
          <w:sz w:val="24"/>
        </w:rPr>
        <w:t xml:space="preserve">may be typical </w:t>
      </w:r>
      <w:r w:rsidR="00445DE8">
        <w:rPr>
          <w:sz w:val="24"/>
        </w:rPr>
        <w:t xml:space="preserve">rupture behavior </w:t>
      </w:r>
      <w:r w:rsidRPr="00983C74">
        <w:rPr>
          <w:sz w:val="24"/>
        </w:rPr>
        <w:t xml:space="preserve">for </w:t>
      </w:r>
      <w:r w:rsidR="007A7D9B">
        <w:rPr>
          <w:sz w:val="24"/>
        </w:rPr>
        <w:t>oceanic</w:t>
      </w:r>
      <w:r w:rsidR="007A7D9B" w:rsidRPr="00983C74">
        <w:rPr>
          <w:sz w:val="24"/>
        </w:rPr>
        <w:t xml:space="preserve"> </w:t>
      </w:r>
      <w:r w:rsidRPr="00983C74">
        <w:rPr>
          <w:sz w:val="24"/>
        </w:rPr>
        <w:t>transform earthquakes</w:t>
      </w:r>
      <w:r w:rsidR="00445DE8">
        <w:rPr>
          <w:sz w:val="24"/>
        </w:rPr>
        <w:t>.</w:t>
      </w:r>
      <w:r w:rsidRPr="00983C74">
        <w:rPr>
          <w:sz w:val="24"/>
        </w:rPr>
        <w:t xml:space="preserve"> </w:t>
      </w:r>
      <w:r w:rsidR="003E5E1A">
        <w:rPr>
          <w:sz w:val="24"/>
        </w:rPr>
        <w:t>T</w:t>
      </w:r>
      <w:r w:rsidR="009635BE">
        <w:rPr>
          <w:sz w:val="24"/>
        </w:rPr>
        <w:t xml:space="preserve">hree of the earthquakes in one of the quasi-repeating sequences on the </w:t>
      </w:r>
      <w:proofErr w:type="spellStart"/>
      <w:r w:rsidR="009635BE">
        <w:rPr>
          <w:sz w:val="24"/>
        </w:rPr>
        <w:t>Gofar</w:t>
      </w:r>
      <w:proofErr w:type="spellEnd"/>
      <w:r w:rsidR="009635BE">
        <w:rPr>
          <w:sz w:val="24"/>
        </w:rPr>
        <w:t xml:space="preserve"> transform (25 March 1997 </w:t>
      </w:r>
      <w:r w:rsidR="009635BE" w:rsidRPr="000F6C7B">
        <w:rPr>
          <w:i/>
          <w:sz w:val="24"/>
        </w:rPr>
        <w:t>M</w:t>
      </w:r>
      <w:r w:rsidR="009635BE" w:rsidRPr="000F6C7B">
        <w:rPr>
          <w:sz w:val="24"/>
          <w:vertAlign w:val="subscript"/>
        </w:rPr>
        <w:t>W</w:t>
      </w:r>
      <w:r w:rsidR="009635BE">
        <w:rPr>
          <w:sz w:val="24"/>
        </w:rPr>
        <w:t xml:space="preserve"> 5.6, 17 June 2002 </w:t>
      </w:r>
      <w:r w:rsidR="009635BE" w:rsidRPr="00C54327">
        <w:rPr>
          <w:i/>
          <w:sz w:val="24"/>
        </w:rPr>
        <w:t>M</w:t>
      </w:r>
      <w:r w:rsidR="009635BE" w:rsidRPr="005843CB">
        <w:rPr>
          <w:sz w:val="24"/>
          <w:vertAlign w:val="subscript"/>
        </w:rPr>
        <w:t>W</w:t>
      </w:r>
      <w:r w:rsidR="009635BE">
        <w:rPr>
          <w:sz w:val="24"/>
        </w:rPr>
        <w:t xml:space="preserve"> 6.0, 4 August 2007 </w:t>
      </w:r>
      <w:r w:rsidR="009635BE" w:rsidRPr="00C54327">
        <w:rPr>
          <w:i/>
          <w:sz w:val="24"/>
        </w:rPr>
        <w:t>M</w:t>
      </w:r>
      <w:r w:rsidR="009635BE" w:rsidRPr="00C54327">
        <w:rPr>
          <w:sz w:val="24"/>
          <w:vertAlign w:val="subscript"/>
        </w:rPr>
        <w:t>W</w:t>
      </w:r>
      <w:r w:rsidR="009635BE">
        <w:rPr>
          <w:sz w:val="24"/>
        </w:rPr>
        <w:t xml:space="preserve"> 6.1) exhibit similar behavior. They</w:t>
      </w:r>
      <w:r w:rsidR="00EC1487">
        <w:rPr>
          <w:sz w:val="24"/>
        </w:rPr>
        <w:t xml:space="preserve"> </w:t>
      </w:r>
      <w:r w:rsidR="00F511E1">
        <w:rPr>
          <w:sz w:val="24"/>
        </w:rPr>
        <w:t xml:space="preserve">appear to </w:t>
      </w:r>
      <w:r w:rsidR="00EC1487">
        <w:rPr>
          <w:sz w:val="24"/>
        </w:rPr>
        <w:t xml:space="preserve">have </w:t>
      </w:r>
      <w:r w:rsidR="00F511E1">
        <w:rPr>
          <w:sz w:val="24"/>
        </w:rPr>
        <w:t xml:space="preserve">lengthy, unilateral </w:t>
      </w:r>
      <w:r w:rsidR="005878C1">
        <w:rPr>
          <w:sz w:val="24"/>
        </w:rPr>
        <w:t xml:space="preserve">ruptures lasting </w:t>
      </w:r>
      <w:r w:rsidR="00A01710">
        <w:rPr>
          <w:sz w:val="24"/>
        </w:rPr>
        <w:t>over</w:t>
      </w:r>
      <w:r w:rsidR="005878C1">
        <w:rPr>
          <w:sz w:val="24"/>
        </w:rPr>
        <w:t xml:space="preserve"> </w:t>
      </w:r>
      <w:r w:rsidR="00A01710">
        <w:rPr>
          <w:sz w:val="24"/>
        </w:rPr>
        <w:t>3</w:t>
      </w:r>
      <w:r w:rsidR="005878C1">
        <w:rPr>
          <w:sz w:val="24"/>
        </w:rPr>
        <w:t xml:space="preserve"> times longer than expected for their magnitude</w:t>
      </w:r>
      <w:r w:rsidR="00F511E1">
        <w:rPr>
          <w:sz w:val="24"/>
        </w:rPr>
        <w:t xml:space="preserve"> [</w:t>
      </w:r>
      <w:proofErr w:type="spellStart"/>
      <w:r w:rsidR="00F511E1" w:rsidRPr="005C4F0C">
        <w:rPr>
          <w:i/>
          <w:sz w:val="24"/>
        </w:rPr>
        <w:t>gCMT</w:t>
      </w:r>
      <w:proofErr w:type="spellEnd"/>
      <w:r w:rsidR="00F511E1">
        <w:rPr>
          <w:sz w:val="24"/>
        </w:rPr>
        <w:t xml:space="preserve">, 2016; </w:t>
      </w:r>
      <w:proofErr w:type="spellStart"/>
      <w:r w:rsidR="00F511E1">
        <w:rPr>
          <w:i/>
          <w:sz w:val="24"/>
        </w:rPr>
        <w:t>Duputel</w:t>
      </w:r>
      <w:proofErr w:type="spellEnd"/>
      <w:r w:rsidR="00F511E1">
        <w:rPr>
          <w:i/>
          <w:sz w:val="24"/>
        </w:rPr>
        <w:t xml:space="preserve"> et al.</w:t>
      </w:r>
      <w:r w:rsidR="00F511E1">
        <w:rPr>
          <w:sz w:val="24"/>
        </w:rPr>
        <w:t>, 2013]</w:t>
      </w:r>
      <w:r w:rsidR="00570AE8">
        <w:rPr>
          <w:sz w:val="24"/>
        </w:rPr>
        <w:t xml:space="preserve">, </w:t>
      </w:r>
      <w:r w:rsidR="00EC1487">
        <w:rPr>
          <w:sz w:val="24"/>
        </w:rPr>
        <w:t xml:space="preserve">and </w:t>
      </w:r>
      <w:r w:rsidR="005878C1">
        <w:rPr>
          <w:sz w:val="24"/>
        </w:rPr>
        <w:t xml:space="preserve">have </w:t>
      </w:r>
      <w:proofErr w:type="spellStart"/>
      <w:r w:rsidR="000C4247">
        <w:rPr>
          <w:sz w:val="24"/>
        </w:rPr>
        <w:t>gCMT</w:t>
      </w:r>
      <w:proofErr w:type="spellEnd"/>
      <w:r w:rsidR="000C4247">
        <w:rPr>
          <w:sz w:val="24"/>
        </w:rPr>
        <w:t xml:space="preserve"> </w:t>
      </w:r>
      <w:r w:rsidR="00EC1487">
        <w:rPr>
          <w:sz w:val="24"/>
        </w:rPr>
        <w:t>centroids</w:t>
      </w:r>
      <w:r w:rsidR="00A2511C">
        <w:rPr>
          <w:sz w:val="24"/>
        </w:rPr>
        <w:t xml:space="preserve"> </w:t>
      </w:r>
      <w:r w:rsidR="00EC1487">
        <w:rPr>
          <w:sz w:val="24"/>
        </w:rPr>
        <w:t>west</w:t>
      </w:r>
      <w:r w:rsidR="005878C1">
        <w:rPr>
          <w:sz w:val="24"/>
        </w:rPr>
        <w:t>ward</w:t>
      </w:r>
      <w:r w:rsidR="00EC1487">
        <w:rPr>
          <w:sz w:val="24"/>
        </w:rPr>
        <w:t xml:space="preserve"> of their hypocenters</w:t>
      </w:r>
      <w:r w:rsidR="00EE47CB">
        <w:rPr>
          <w:sz w:val="24"/>
        </w:rPr>
        <w:t xml:space="preserve"> by 25</w:t>
      </w:r>
      <w:r w:rsidR="0051590E">
        <w:rPr>
          <w:sz w:val="24"/>
        </w:rPr>
        <w:t>km</w:t>
      </w:r>
      <w:r w:rsidR="00EE47CB">
        <w:rPr>
          <w:sz w:val="24"/>
        </w:rPr>
        <w:t>, 25</w:t>
      </w:r>
      <w:r w:rsidR="0051590E">
        <w:rPr>
          <w:sz w:val="24"/>
        </w:rPr>
        <w:t>km</w:t>
      </w:r>
      <w:r w:rsidR="00EE47CB">
        <w:rPr>
          <w:sz w:val="24"/>
        </w:rPr>
        <w:t>, and 37km</w:t>
      </w:r>
      <w:r w:rsidR="005878C1">
        <w:rPr>
          <w:sz w:val="24"/>
        </w:rPr>
        <w:t>,</w:t>
      </w:r>
      <w:r w:rsidR="00EC1487">
        <w:rPr>
          <w:sz w:val="24"/>
        </w:rPr>
        <w:t xml:space="preserve"> respectivel</w:t>
      </w:r>
      <w:r w:rsidR="00570AE8">
        <w:rPr>
          <w:sz w:val="24"/>
        </w:rPr>
        <w:t>y</w:t>
      </w:r>
      <w:r w:rsidR="009D6A81">
        <w:rPr>
          <w:sz w:val="24"/>
        </w:rPr>
        <w:t>.</w:t>
      </w:r>
      <w:r w:rsidR="00257D4C">
        <w:rPr>
          <w:sz w:val="24"/>
        </w:rPr>
        <w:t xml:space="preserve"> G</w:t>
      </w:r>
      <w:r w:rsidR="00171394">
        <w:rPr>
          <w:sz w:val="24"/>
        </w:rPr>
        <w:t xml:space="preserve">lobal coverage is </w:t>
      </w:r>
      <w:r w:rsidR="00257D4C">
        <w:rPr>
          <w:sz w:val="24"/>
        </w:rPr>
        <w:t xml:space="preserve">still </w:t>
      </w:r>
      <w:r w:rsidR="00171394">
        <w:rPr>
          <w:sz w:val="24"/>
        </w:rPr>
        <w:t>coarse and more detailed coverage of these faults is needed</w:t>
      </w:r>
      <w:r w:rsidR="008B3210">
        <w:rPr>
          <w:sz w:val="24"/>
        </w:rPr>
        <w:t xml:space="preserve"> to confirm the extension of this behavior</w:t>
      </w:r>
      <w:r w:rsidR="008B3210" w:rsidRPr="008B3210">
        <w:rPr>
          <w:sz w:val="24"/>
        </w:rPr>
        <w:t xml:space="preserve"> </w:t>
      </w:r>
      <w:r w:rsidR="00925971">
        <w:rPr>
          <w:sz w:val="24"/>
        </w:rPr>
        <w:t>to</w:t>
      </w:r>
      <w:r w:rsidR="008B3210">
        <w:rPr>
          <w:sz w:val="24"/>
        </w:rPr>
        <w:t xml:space="preserve"> smaller magnitude earthquakes</w:t>
      </w:r>
      <w:r w:rsidR="00EC1487">
        <w:rPr>
          <w:sz w:val="24"/>
        </w:rPr>
        <w:t>.</w:t>
      </w:r>
    </w:p>
    <w:p w14:paraId="7376FF8A" w14:textId="0F9A4C3F" w:rsidR="00706F09" w:rsidRPr="00706F09" w:rsidRDefault="00983C74" w:rsidP="005C4F0C">
      <w:pPr>
        <w:pStyle w:val="Heading-Secondary"/>
      </w:pPr>
      <w:proofErr w:type="gramStart"/>
      <w:r>
        <w:t>4.</w:t>
      </w:r>
      <w:r w:rsidR="006F2FF0">
        <w:t>3</w:t>
      </w:r>
      <w:r w:rsidR="00706F09">
        <w:t xml:space="preserve"> </w:t>
      </w:r>
      <w:r w:rsidR="00706F09" w:rsidRPr="00706F09">
        <w:t>Seismic</w:t>
      </w:r>
      <w:proofErr w:type="gramEnd"/>
      <w:r w:rsidR="00706F09" w:rsidRPr="00706F09">
        <w:t xml:space="preserve"> and </w:t>
      </w:r>
      <w:r w:rsidR="004F7E26">
        <w:t>A</w:t>
      </w:r>
      <w:r w:rsidR="00706F09" w:rsidRPr="00706F09">
        <w:t xml:space="preserve">seismic </w:t>
      </w:r>
      <w:r w:rsidR="004F7E26">
        <w:t>S</w:t>
      </w:r>
      <w:r w:rsidR="00706F09" w:rsidRPr="00706F09">
        <w:t>lip</w:t>
      </w:r>
    </w:p>
    <w:p w14:paraId="4C81D278" w14:textId="7A5162CF" w:rsidR="00983C74" w:rsidRPr="00983C74" w:rsidRDefault="00983C74" w:rsidP="005C4F0C">
      <w:pPr>
        <w:rPr>
          <w:sz w:val="24"/>
        </w:rPr>
      </w:pPr>
      <w:r>
        <w:rPr>
          <w:sz w:val="24"/>
        </w:rPr>
        <w:tab/>
      </w:r>
      <w:r w:rsidRPr="00983C74">
        <w:rPr>
          <w:sz w:val="24"/>
        </w:rPr>
        <w:t xml:space="preserve">Globally </w:t>
      </w:r>
      <w:r w:rsidR="00842E58">
        <w:rPr>
          <w:sz w:val="24"/>
        </w:rPr>
        <w:t xml:space="preserve">only </w:t>
      </w:r>
      <w:r w:rsidRPr="00983C74">
        <w:rPr>
          <w:sz w:val="24"/>
        </w:rPr>
        <w:t xml:space="preserve">about </w:t>
      </w:r>
      <w:r w:rsidR="007A7D9B">
        <w:rPr>
          <w:sz w:val="24"/>
        </w:rPr>
        <w:t>~15</w:t>
      </w:r>
      <w:r w:rsidRPr="00983C74">
        <w:rPr>
          <w:sz w:val="24"/>
        </w:rPr>
        <w:t>% of slip on ocean transform faults is accommodated seismically [</w:t>
      </w:r>
      <w:r w:rsidRPr="00983C74">
        <w:rPr>
          <w:i/>
          <w:sz w:val="24"/>
        </w:rPr>
        <w:t>Boettcher and Jordan</w:t>
      </w:r>
      <w:r w:rsidRPr="00983C74">
        <w:rPr>
          <w:sz w:val="24"/>
        </w:rPr>
        <w:t xml:space="preserve">, 2004]. Assuming a simple half-space cooling model, seismic rupture of the Charlie-Gibbs transform is possible to a depth of 10-15km at the ridge intersections and 15-20km in the center. Our centroid depths, and fault inversion are consistent with seismic slip throughout a </w:t>
      </w:r>
      <w:proofErr w:type="spellStart"/>
      <w:r w:rsidRPr="00983C74">
        <w:rPr>
          <w:sz w:val="24"/>
        </w:rPr>
        <w:t>seismogenic</w:t>
      </w:r>
      <w:proofErr w:type="spellEnd"/>
      <w:r w:rsidRPr="00983C74">
        <w:rPr>
          <w:sz w:val="24"/>
        </w:rPr>
        <w:t xml:space="preserve"> zone with the depth controlled </w:t>
      </w:r>
      <w:proofErr w:type="gramStart"/>
      <w:r w:rsidRPr="00983C74">
        <w:rPr>
          <w:sz w:val="24"/>
        </w:rPr>
        <w:t>by the 600-800ºC isotherm</w:t>
      </w:r>
      <w:proofErr w:type="gramEnd"/>
      <w:r w:rsidRPr="00983C74">
        <w:rPr>
          <w:sz w:val="24"/>
        </w:rPr>
        <w:t xml:space="preserve"> [</w:t>
      </w:r>
      <w:r w:rsidRPr="00983C74">
        <w:rPr>
          <w:i/>
          <w:sz w:val="24"/>
        </w:rPr>
        <w:t>Boettcher et al</w:t>
      </w:r>
      <w:r w:rsidRPr="00983C74">
        <w:rPr>
          <w:sz w:val="24"/>
        </w:rPr>
        <w:t xml:space="preserve">., 2007; </w:t>
      </w:r>
      <w:r w:rsidRPr="00983C74">
        <w:rPr>
          <w:i/>
          <w:sz w:val="24"/>
        </w:rPr>
        <w:t xml:space="preserve">Warren and </w:t>
      </w:r>
      <w:proofErr w:type="spellStart"/>
      <w:r w:rsidRPr="00983C74">
        <w:rPr>
          <w:i/>
          <w:sz w:val="24"/>
        </w:rPr>
        <w:t>Hirth</w:t>
      </w:r>
      <w:proofErr w:type="spellEnd"/>
      <w:r w:rsidRPr="00983C74">
        <w:rPr>
          <w:sz w:val="24"/>
        </w:rPr>
        <w:t xml:space="preserve">, 2006]. </w:t>
      </w:r>
      <w:r w:rsidR="00445DE8">
        <w:rPr>
          <w:sz w:val="24"/>
        </w:rPr>
        <w:t>T</w:t>
      </w:r>
      <w:r w:rsidRPr="00983C74">
        <w:rPr>
          <w:sz w:val="24"/>
        </w:rPr>
        <w:t xml:space="preserve">he depth of the isotherms along-strike </w:t>
      </w:r>
      <w:r w:rsidR="006D57DF">
        <w:rPr>
          <w:sz w:val="24"/>
        </w:rPr>
        <w:t>is</w:t>
      </w:r>
      <w:r w:rsidRPr="00983C74">
        <w:rPr>
          <w:sz w:val="24"/>
        </w:rPr>
        <w:t xml:space="preserve"> different</w:t>
      </w:r>
      <w:r w:rsidR="00BB0BE9" w:rsidRPr="00BB0BE9">
        <w:rPr>
          <w:sz w:val="24"/>
        </w:rPr>
        <w:t xml:space="preserve"> </w:t>
      </w:r>
      <w:r w:rsidR="006D57DF">
        <w:rPr>
          <w:sz w:val="24"/>
        </w:rPr>
        <w:t>when</w:t>
      </w:r>
      <w:r w:rsidR="006D57DF" w:rsidRPr="00983C74">
        <w:rPr>
          <w:sz w:val="24"/>
        </w:rPr>
        <w:t xml:space="preserve"> </w:t>
      </w:r>
      <w:r w:rsidR="00BB0BE9" w:rsidRPr="00983C74">
        <w:rPr>
          <w:sz w:val="24"/>
        </w:rPr>
        <w:t>rheological complexity</w:t>
      </w:r>
      <w:r w:rsidR="00BB0BE9">
        <w:rPr>
          <w:sz w:val="24"/>
        </w:rPr>
        <w:t xml:space="preserve"> beyond a simple half space</w:t>
      </w:r>
      <w:r w:rsidR="006D57DF">
        <w:rPr>
          <w:sz w:val="24"/>
        </w:rPr>
        <w:t xml:space="preserve"> is included</w:t>
      </w:r>
      <w:r w:rsidRPr="00983C74">
        <w:rPr>
          <w:sz w:val="24"/>
        </w:rPr>
        <w:t xml:space="preserve">, </w:t>
      </w:r>
      <w:r w:rsidR="00445DE8">
        <w:rPr>
          <w:sz w:val="24"/>
        </w:rPr>
        <w:t xml:space="preserve">but </w:t>
      </w:r>
      <w:r w:rsidRPr="00983C74">
        <w:rPr>
          <w:sz w:val="24"/>
        </w:rPr>
        <w:t xml:space="preserve">the </w:t>
      </w:r>
      <w:proofErr w:type="spellStart"/>
      <w:r w:rsidRPr="00983C74">
        <w:rPr>
          <w:sz w:val="24"/>
        </w:rPr>
        <w:t>seismogenic</w:t>
      </w:r>
      <w:proofErr w:type="spellEnd"/>
      <w:r w:rsidRPr="00983C74">
        <w:rPr>
          <w:sz w:val="24"/>
        </w:rPr>
        <w:t xml:space="preserve"> area </w:t>
      </w:r>
      <w:r w:rsidR="00445DE8">
        <w:rPr>
          <w:sz w:val="24"/>
        </w:rPr>
        <w:t>is</w:t>
      </w:r>
      <w:r w:rsidRPr="00983C74">
        <w:rPr>
          <w:sz w:val="24"/>
        </w:rPr>
        <w:t xml:space="preserve"> equivalent [</w:t>
      </w:r>
      <w:r w:rsidRPr="00983C74">
        <w:rPr>
          <w:i/>
          <w:sz w:val="24"/>
        </w:rPr>
        <w:t>Roland et al</w:t>
      </w:r>
      <w:r w:rsidRPr="00983C74">
        <w:rPr>
          <w:sz w:val="24"/>
        </w:rPr>
        <w:t xml:space="preserve">., 2010]. </w:t>
      </w:r>
    </w:p>
    <w:p w14:paraId="2B7428BA" w14:textId="14F31D86" w:rsidR="00983C74" w:rsidRPr="00983C74" w:rsidRDefault="00983C74" w:rsidP="005C4F0C">
      <w:pPr>
        <w:rPr>
          <w:sz w:val="24"/>
        </w:rPr>
      </w:pPr>
      <w:r>
        <w:rPr>
          <w:sz w:val="24"/>
        </w:rPr>
        <w:tab/>
      </w:r>
      <w:r w:rsidRPr="00983C74">
        <w:rPr>
          <w:sz w:val="24"/>
        </w:rPr>
        <w:t xml:space="preserve">Using fault area above the 600ºC isotherm </w:t>
      </w:r>
      <w:r w:rsidR="00BC5BEC">
        <w:rPr>
          <w:sz w:val="24"/>
        </w:rPr>
        <w:t xml:space="preserve">and a time period </w:t>
      </w:r>
      <w:r w:rsidR="0005069B">
        <w:rPr>
          <w:sz w:val="24"/>
        </w:rPr>
        <w:t xml:space="preserve">of 26 years </w:t>
      </w:r>
      <w:r w:rsidR="00BC5BEC">
        <w:rPr>
          <w:sz w:val="24"/>
        </w:rPr>
        <w:t>that includ</w:t>
      </w:r>
      <w:r w:rsidR="006D57DF">
        <w:rPr>
          <w:sz w:val="24"/>
        </w:rPr>
        <w:t>es</w:t>
      </w:r>
      <w:r w:rsidR="00BC5BEC">
        <w:rPr>
          <w:sz w:val="24"/>
        </w:rPr>
        <w:t xml:space="preserve"> only one of the large, quasi-repeating earthquakes</w:t>
      </w:r>
      <w:r w:rsidR="0005069B">
        <w:rPr>
          <w:sz w:val="24"/>
        </w:rPr>
        <w:t>,</w:t>
      </w:r>
      <w:r w:rsidR="00BC5BEC" w:rsidRPr="00983C74" w:rsidDel="00BC5BEC">
        <w:rPr>
          <w:sz w:val="24"/>
        </w:rPr>
        <w:t xml:space="preserve"> </w:t>
      </w:r>
      <w:r w:rsidRPr="00983C74">
        <w:rPr>
          <w:i/>
          <w:sz w:val="24"/>
        </w:rPr>
        <w:t>Boettcher and Jordan</w:t>
      </w:r>
      <w:r w:rsidRPr="00983C74">
        <w:rPr>
          <w:sz w:val="24"/>
        </w:rPr>
        <w:t xml:space="preserve"> [2004] </w:t>
      </w:r>
      <w:r w:rsidR="00BC5BEC">
        <w:rPr>
          <w:sz w:val="24"/>
        </w:rPr>
        <w:t xml:space="preserve">calculated the seismic coupling for the northern Charlie-Gibbs fault to be 22%. Using </w:t>
      </w:r>
      <w:r w:rsidR="006D57DF">
        <w:rPr>
          <w:sz w:val="24"/>
        </w:rPr>
        <w:t>a</w:t>
      </w:r>
      <w:r w:rsidR="00BC5BEC">
        <w:rPr>
          <w:sz w:val="24"/>
        </w:rPr>
        <w:t xml:space="preserve"> </w:t>
      </w:r>
      <w:r w:rsidR="006D57DF">
        <w:rPr>
          <w:sz w:val="24"/>
        </w:rPr>
        <w:t>similar</w:t>
      </w:r>
      <w:r w:rsidR="00BC5BEC">
        <w:rPr>
          <w:sz w:val="24"/>
        </w:rPr>
        <w:t xml:space="preserve"> approach, </w:t>
      </w:r>
      <w:r w:rsidRPr="00983C74">
        <w:rPr>
          <w:sz w:val="24"/>
        </w:rPr>
        <w:t xml:space="preserve">we calculate that the seven M6+ earthquakes on the northern Charlie-Gibbs fault account for 88% of the expected fault motion over the last 92 years. This maximum estimate </w:t>
      </w:r>
      <w:r w:rsidR="00BB05C8">
        <w:rPr>
          <w:sz w:val="24"/>
        </w:rPr>
        <w:t>uses a</w:t>
      </w:r>
      <w:r w:rsidRPr="00983C74">
        <w:rPr>
          <w:sz w:val="24"/>
        </w:rPr>
        <w:t xml:space="preserve"> time period bookended by large </w:t>
      </w:r>
      <w:r w:rsidRPr="00CD42AD">
        <w:rPr>
          <w:sz w:val="24"/>
        </w:rPr>
        <w:t>earthquakes</w:t>
      </w:r>
      <w:r w:rsidR="003B61D3" w:rsidRPr="00CD42AD">
        <w:rPr>
          <w:sz w:val="24"/>
        </w:rPr>
        <w:t>, but</w:t>
      </w:r>
      <w:r w:rsidR="003523A3" w:rsidRPr="00CD42AD">
        <w:rPr>
          <w:sz w:val="24"/>
        </w:rPr>
        <w:t xml:space="preserve"> </w:t>
      </w:r>
      <w:r w:rsidR="00BC5BEC" w:rsidRPr="00CD42AD">
        <w:rPr>
          <w:sz w:val="24"/>
        </w:rPr>
        <w:t xml:space="preserve">the </w:t>
      </w:r>
      <w:r w:rsidR="003523A3" w:rsidRPr="00CD42AD">
        <w:rPr>
          <w:sz w:val="24"/>
        </w:rPr>
        <w:t xml:space="preserve">moment of the earlier earthquakes </w:t>
      </w:r>
      <w:r w:rsidR="00287E3D" w:rsidRPr="005C4F0C">
        <w:rPr>
          <w:sz w:val="24"/>
        </w:rPr>
        <w:t>may</w:t>
      </w:r>
      <w:r w:rsidR="00287E3D" w:rsidRPr="00CD42AD">
        <w:rPr>
          <w:sz w:val="24"/>
        </w:rPr>
        <w:t xml:space="preserve"> </w:t>
      </w:r>
      <w:r w:rsidR="00287E3D" w:rsidRPr="005C4F0C">
        <w:rPr>
          <w:sz w:val="24"/>
        </w:rPr>
        <w:t xml:space="preserve">be </w:t>
      </w:r>
      <w:r w:rsidR="003523A3" w:rsidRPr="00CD42AD">
        <w:rPr>
          <w:sz w:val="24"/>
        </w:rPr>
        <w:t>underestimated</w:t>
      </w:r>
      <w:r w:rsidRPr="00CD42AD">
        <w:rPr>
          <w:sz w:val="24"/>
        </w:rPr>
        <w:t>.</w:t>
      </w:r>
      <w:r w:rsidR="006D57DF">
        <w:rPr>
          <w:sz w:val="24"/>
        </w:rPr>
        <w:t xml:space="preserve"> </w:t>
      </w:r>
      <w:r w:rsidRPr="00983C74">
        <w:rPr>
          <w:sz w:val="24"/>
        </w:rPr>
        <w:t xml:space="preserve">Adding 15 years to account for </w:t>
      </w:r>
      <w:r w:rsidR="00BB05C8">
        <w:rPr>
          <w:sz w:val="24"/>
        </w:rPr>
        <w:t>time</w:t>
      </w:r>
      <w:r w:rsidRPr="00983C74">
        <w:rPr>
          <w:sz w:val="24"/>
        </w:rPr>
        <w:t xml:space="preserve"> between large events decreases the seismic </w:t>
      </w:r>
      <w:r w:rsidRPr="00983C74">
        <w:rPr>
          <w:sz w:val="24"/>
        </w:rPr>
        <w:lastRenderedPageBreak/>
        <w:t>component of fault motion to 75%</w:t>
      </w:r>
      <w:r w:rsidR="007A0294">
        <w:rPr>
          <w:sz w:val="24"/>
        </w:rPr>
        <w:t>; u</w:t>
      </w:r>
      <w:r w:rsidR="008503F5">
        <w:rPr>
          <w:sz w:val="24"/>
        </w:rPr>
        <w:t xml:space="preserve">sing fault area above the 800ºC isotherm would decrease this further. </w:t>
      </w:r>
      <w:r w:rsidR="00445DE8">
        <w:rPr>
          <w:sz w:val="24"/>
        </w:rPr>
        <w:t xml:space="preserve">Also, </w:t>
      </w:r>
      <w:r w:rsidR="00BC5BEC">
        <w:rPr>
          <w:sz w:val="24"/>
        </w:rPr>
        <w:t xml:space="preserve">the isotherm depths may be underestimated if the northern and southern Charlie-Gibbs transforms are not fully thermally decoupled </w:t>
      </w:r>
      <w:r w:rsidR="0048286C">
        <w:rPr>
          <w:sz w:val="24"/>
        </w:rPr>
        <w:t>[</w:t>
      </w:r>
      <w:proofErr w:type="spellStart"/>
      <w:r w:rsidR="0048286C" w:rsidRPr="005C4F0C">
        <w:rPr>
          <w:i/>
          <w:sz w:val="24"/>
        </w:rPr>
        <w:t>Wolfson-Schwehr</w:t>
      </w:r>
      <w:proofErr w:type="spellEnd"/>
      <w:r w:rsidR="0048286C" w:rsidRPr="005C4F0C">
        <w:rPr>
          <w:i/>
          <w:sz w:val="24"/>
        </w:rPr>
        <w:t xml:space="preserve"> et al</w:t>
      </w:r>
      <w:r w:rsidR="0048286C">
        <w:rPr>
          <w:sz w:val="24"/>
        </w:rPr>
        <w:t>., 2015]</w:t>
      </w:r>
      <w:r w:rsidR="00BC5BEC">
        <w:rPr>
          <w:sz w:val="24"/>
        </w:rPr>
        <w:t xml:space="preserve">. </w:t>
      </w:r>
      <w:r w:rsidR="00267F4C">
        <w:rPr>
          <w:sz w:val="24"/>
        </w:rPr>
        <w:t>Otherwise, t</w:t>
      </w:r>
      <w:r w:rsidR="00B070C3">
        <w:rPr>
          <w:sz w:val="24"/>
        </w:rPr>
        <w:t>he high coupling of this transform</w:t>
      </w:r>
      <w:r w:rsidR="00D17EEC">
        <w:rPr>
          <w:sz w:val="24"/>
        </w:rPr>
        <w:t xml:space="preserve"> could be </w:t>
      </w:r>
      <w:r w:rsidR="00B070C3">
        <w:rPr>
          <w:sz w:val="24"/>
        </w:rPr>
        <w:t>an exception</w:t>
      </w:r>
      <w:r w:rsidR="00FE392C">
        <w:rPr>
          <w:sz w:val="24"/>
        </w:rPr>
        <w:t>,</w:t>
      </w:r>
      <w:r w:rsidR="00D17EEC">
        <w:rPr>
          <w:sz w:val="24"/>
        </w:rPr>
        <w:t xml:space="preserve"> with 15% coupling still appropriate for </w:t>
      </w:r>
      <w:r w:rsidR="00B070C3">
        <w:rPr>
          <w:sz w:val="24"/>
        </w:rPr>
        <w:t xml:space="preserve">a </w:t>
      </w:r>
      <w:r w:rsidR="00D17EEC">
        <w:rPr>
          <w:sz w:val="24"/>
        </w:rPr>
        <w:t xml:space="preserve">global </w:t>
      </w:r>
      <w:r w:rsidR="00B070C3">
        <w:rPr>
          <w:sz w:val="24"/>
        </w:rPr>
        <w:t>average</w:t>
      </w:r>
      <w:r w:rsidR="00D17EEC">
        <w:rPr>
          <w:sz w:val="24"/>
        </w:rPr>
        <w:t>.</w:t>
      </w:r>
      <w:r w:rsidR="006D57DF">
        <w:rPr>
          <w:sz w:val="24"/>
        </w:rPr>
        <w:t xml:space="preserve"> </w:t>
      </w:r>
      <w:r w:rsidR="006D57DF" w:rsidRPr="00983C74">
        <w:rPr>
          <w:sz w:val="24"/>
        </w:rPr>
        <w:t xml:space="preserve">There were only 6 other </w:t>
      </w:r>
      <w:r w:rsidR="006D57DF">
        <w:rPr>
          <w:sz w:val="24"/>
        </w:rPr>
        <w:t>M</w:t>
      </w:r>
      <w:r w:rsidR="006D57DF" w:rsidRPr="00983C74">
        <w:rPr>
          <w:sz w:val="24"/>
        </w:rPr>
        <w:t xml:space="preserve">≥5.5 earthquakes since 1975 (all </w:t>
      </w:r>
      <w:r w:rsidR="006D57DF">
        <w:rPr>
          <w:sz w:val="24"/>
        </w:rPr>
        <w:t>M</w:t>
      </w:r>
      <w:r w:rsidR="006D57DF" w:rsidRPr="00983C74">
        <w:rPr>
          <w:sz w:val="24"/>
        </w:rPr>
        <w:t xml:space="preserve">≤5.7), so the contribution of earthquakes outside of the repeating sequences </w:t>
      </w:r>
      <w:r w:rsidR="006D57DF">
        <w:rPr>
          <w:sz w:val="24"/>
        </w:rPr>
        <w:t>is</w:t>
      </w:r>
      <w:r w:rsidR="006D57DF" w:rsidRPr="00983C74">
        <w:rPr>
          <w:sz w:val="24"/>
        </w:rPr>
        <w:t xml:space="preserve"> negligible.</w:t>
      </w:r>
    </w:p>
    <w:p w14:paraId="11690E58" w14:textId="6D7C77C0" w:rsidR="004C4F66" w:rsidRDefault="00983C74" w:rsidP="005C4F0C">
      <w:pPr>
        <w:rPr>
          <w:sz w:val="24"/>
        </w:rPr>
      </w:pPr>
      <w:r>
        <w:rPr>
          <w:sz w:val="24"/>
        </w:rPr>
        <w:tab/>
      </w:r>
      <w:r w:rsidRPr="00983C74">
        <w:rPr>
          <w:sz w:val="24"/>
        </w:rPr>
        <w:t xml:space="preserve">We propose that the remainder of the fault slip budget is accommodated by heterogeneous aseismic slip along strike, </w:t>
      </w:r>
      <w:r w:rsidR="00F83372">
        <w:rPr>
          <w:sz w:val="24"/>
        </w:rPr>
        <w:t xml:space="preserve">in the area between </w:t>
      </w:r>
      <w:r w:rsidRPr="00983C74">
        <w:rPr>
          <w:sz w:val="24"/>
        </w:rPr>
        <w:t xml:space="preserve">the two sequences as well as the area of low slip between the hypocenter and the large slip asperity of </w:t>
      </w:r>
      <w:r w:rsidR="00F54280">
        <w:rPr>
          <w:sz w:val="24"/>
        </w:rPr>
        <w:t xml:space="preserve">the </w:t>
      </w:r>
      <w:r w:rsidRPr="00983C74">
        <w:rPr>
          <w:sz w:val="24"/>
        </w:rPr>
        <w:t xml:space="preserve">2015 earthquake. </w:t>
      </w:r>
      <w:r w:rsidR="00EA227B">
        <w:rPr>
          <w:sz w:val="24"/>
        </w:rPr>
        <w:t>Areas</w:t>
      </w:r>
      <w:r w:rsidRPr="00983C74">
        <w:rPr>
          <w:sz w:val="24"/>
        </w:rPr>
        <w:t xml:space="preserve"> of low co-seismic rupture </w:t>
      </w:r>
      <w:r w:rsidR="00BC5BEC">
        <w:rPr>
          <w:sz w:val="24"/>
        </w:rPr>
        <w:t>could</w:t>
      </w:r>
      <w:r w:rsidRPr="00983C74">
        <w:rPr>
          <w:sz w:val="24"/>
        </w:rPr>
        <w:t xml:space="preserve"> have multimode behavior, with fault motion accommodated partially by aseismic motion in the </w:t>
      </w:r>
      <w:proofErr w:type="spellStart"/>
      <w:r w:rsidRPr="00983C74">
        <w:rPr>
          <w:sz w:val="24"/>
        </w:rPr>
        <w:t>interseismic</w:t>
      </w:r>
      <w:proofErr w:type="spellEnd"/>
      <w:r w:rsidRPr="00983C74">
        <w:rPr>
          <w:sz w:val="24"/>
        </w:rPr>
        <w:t xml:space="preserve"> period and partially by propagating seismic rupture during large ruptures. </w:t>
      </w:r>
    </w:p>
    <w:p w14:paraId="6AB814EA" w14:textId="6D44315D" w:rsidR="00706F09" w:rsidRPr="00983C74" w:rsidRDefault="00BC5BEC" w:rsidP="005C4F0C">
      <w:pPr>
        <w:ind w:firstLine="720"/>
        <w:rPr>
          <w:sz w:val="24"/>
        </w:rPr>
      </w:pPr>
      <w:r>
        <w:rPr>
          <w:sz w:val="24"/>
        </w:rPr>
        <w:t>The</w:t>
      </w:r>
      <w:r w:rsidR="00011433">
        <w:rPr>
          <w:sz w:val="24"/>
        </w:rPr>
        <w:t xml:space="preserve"> maximum</w:t>
      </w:r>
      <w:r>
        <w:rPr>
          <w:sz w:val="24"/>
        </w:rPr>
        <w:t xml:space="preserve"> slip </w:t>
      </w:r>
      <w:r w:rsidR="00011433">
        <w:rPr>
          <w:sz w:val="24"/>
        </w:rPr>
        <w:t xml:space="preserve">of up to ~10 meters </w:t>
      </w:r>
      <w:r w:rsidR="00F10616">
        <w:rPr>
          <w:sz w:val="24"/>
        </w:rPr>
        <w:t xml:space="preserve">within </w:t>
      </w:r>
      <w:r w:rsidR="002D2061">
        <w:rPr>
          <w:sz w:val="24"/>
        </w:rPr>
        <w:t>the asperities</w:t>
      </w:r>
      <w:r w:rsidR="00011433">
        <w:rPr>
          <w:sz w:val="24"/>
        </w:rPr>
        <w:t xml:space="preserve"> ruptured by the 2015 earthquake</w:t>
      </w:r>
      <w:r>
        <w:rPr>
          <w:sz w:val="24"/>
        </w:rPr>
        <w:t xml:space="preserve"> is much higher than the deficit built up in one repeat cycle</w:t>
      </w:r>
      <w:r w:rsidR="002D2061">
        <w:rPr>
          <w:sz w:val="24"/>
        </w:rPr>
        <w:t>. This</w:t>
      </w:r>
      <w:r>
        <w:rPr>
          <w:sz w:val="24"/>
        </w:rPr>
        <w:t xml:space="preserve"> suggest</w:t>
      </w:r>
      <w:r w:rsidR="002D2061">
        <w:rPr>
          <w:sz w:val="24"/>
        </w:rPr>
        <w:t>s</w:t>
      </w:r>
      <w:r>
        <w:rPr>
          <w:sz w:val="24"/>
        </w:rPr>
        <w:t xml:space="preserve"> that although the quasi-repeating earthquakes overlap</w:t>
      </w:r>
      <w:r w:rsidR="002D2061">
        <w:rPr>
          <w:sz w:val="24"/>
        </w:rPr>
        <w:t>,</w:t>
      </w:r>
      <w:r>
        <w:rPr>
          <w:sz w:val="24"/>
        </w:rPr>
        <w:t xml:space="preserve"> the areas of high slip </w:t>
      </w:r>
      <w:r w:rsidR="00F54280">
        <w:rPr>
          <w:sz w:val="24"/>
        </w:rPr>
        <w:t xml:space="preserve">may be </w:t>
      </w:r>
      <w:r>
        <w:rPr>
          <w:sz w:val="24"/>
        </w:rPr>
        <w:t xml:space="preserve">in complementary locations. </w:t>
      </w:r>
      <w:r w:rsidR="00FE392C">
        <w:rPr>
          <w:sz w:val="24"/>
        </w:rPr>
        <w:t>The</w:t>
      </w:r>
      <w:r w:rsidR="004C4F66">
        <w:rPr>
          <w:sz w:val="24"/>
        </w:rPr>
        <w:t xml:space="preserve"> M6 sequence of earthquakes at </w:t>
      </w:r>
      <w:proofErr w:type="spellStart"/>
      <w:r w:rsidR="004C4F66">
        <w:rPr>
          <w:sz w:val="24"/>
        </w:rPr>
        <w:t>Parkfield</w:t>
      </w:r>
      <w:proofErr w:type="spellEnd"/>
      <w:r w:rsidR="00E77E49">
        <w:rPr>
          <w:sz w:val="24"/>
        </w:rPr>
        <w:t xml:space="preserve">, </w:t>
      </w:r>
      <w:r w:rsidR="004C4F66">
        <w:rPr>
          <w:sz w:val="24"/>
        </w:rPr>
        <w:t>California</w:t>
      </w:r>
      <w:r w:rsidR="00FE392C">
        <w:rPr>
          <w:sz w:val="24"/>
        </w:rPr>
        <w:t xml:space="preserve"> behaves similarly</w:t>
      </w:r>
      <w:r w:rsidR="004C4F66">
        <w:rPr>
          <w:sz w:val="24"/>
        </w:rPr>
        <w:t xml:space="preserve"> </w:t>
      </w:r>
      <w:r w:rsidR="00134D85">
        <w:rPr>
          <w:sz w:val="24"/>
        </w:rPr>
        <w:t>[</w:t>
      </w:r>
      <w:proofErr w:type="spellStart"/>
      <w:r w:rsidR="00495930" w:rsidRPr="005C4F0C">
        <w:rPr>
          <w:i/>
          <w:sz w:val="24"/>
        </w:rPr>
        <w:t>Cust</w:t>
      </w:r>
      <w:r w:rsidR="00134D85" w:rsidRPr="005C4F0C">
        <w:rPr>
          <w:i/>
          <w:sz w:val="24"/>
        </w:rPr>
        <w:t>ó</w:t>
      </w:r>
      <w:r w:rsidR="00495930" w:rsidRPr="005C4F0C">
        <w:rPr>
          <w:i/>
          <w:sz w:val="24"/>
        </w:rPr>
        <w:t>dio</w:t>
      </w:r>
      <w:proofErr w:type="spellEnd"/>
      <w:r w:rsidR="00495930" w:rsidRPr="005C4F0C">
        <w:rPr>
          <w:i/>
          <w:sz w:val="24"/>
        </w:rPr>
        <w:t xml:space="preserve"> and Archuleta</w:t>
      </w:r>
      <w:r w:rsidR="00134D85">
        <w:rPr>
          <w:sz w:val="24"/>
        </w:rPr>
        <w:t>,</w:t>
      </w:r>
      <w:r w:rsidR="00495930">
        <w:rPr>
          <w:sz w:val="24"/>
        </w:rPr>
        <w:t xml:space="preserve"> 20</w:t>
      </w:r>
      <w:r w:rsidR="00134D85">
        <w:rPr>
          <w:sz w:val="24"/>
        </w:rPr>
        <w:t>07]</w:t>
      </w:r>
      <w:r w:rsidR="00E77E49">
        <w:rPr>
          <w:sz w:val="24"/>
        </w:rPr>
        <w:t>.</w:t>
      </w:r>
      <w:r w:rsidR="0046431E">
        <w:rPr>
          <w:sz w:val="24"/>
        </w:rPr>
        <w:t xml:space="preserve"> </w:t>
      </w:r>
      <w:r w:rsidR="004C4F66">
        <w:rPr>
          <w:sz w:val="24"/>
        </w:rPr>
        <w:t>Th</w:t>
      </w:r>
      <w:r w:rsidR="00E77E49">
        <w:rPr>
          <w:sz w:val="24"/>
        </w:rPr>
        <w:t xml:space="preserve">is </w:t>
      </w:r>
      <w:r w:rsidR="004C4F66">
        <w:rPr>
          <w:sz w:val="24"/>
        </w:rPr>
        <w:t xml:space="preserve">section of the San Andreas </w:t>
      </w:r>
      <w:proofErr w:type="gramStart"/>
      <w:r w:rsidR="004C4F66">
        <w:rPr>
          <w:sz w:val="24"/>
        </w:rPr>
        <w:t>fault</w:t>
      </w:r>
      <w:proofErr w:type="gramEnd"/>
      <w:r w:rsidR="004C4F66">
        <w:rPr>
          <w:sz w:val="24"/>
        </w:rPr>
        <w:t xml:space="preserve"> is </w:t>
      </w:r>
      <w:r w:rsidR="00983C74" w:rsidRPr="00983C74">
        <w:rPr>
          <w:sz w:val="24"/>
        </w:rPr>
        <w:t xml:space="preserve">characterized by </w:t>
      </w:r>
      <w:r w:rsidR="004C4F66">
        <w:rPr>
          <w:sz w:val="24"/>
        </w:rPr>
        <w:t xml:space="preserve">a combination of aseismic slip and </w:t>
      </w:r>
      <w:r w:rsidR="00983C74" w:rsidRPr="00983C74">
        <w:rPr>
          <w:sz w:val="24"/>
        </w:rPr>
        <w:t>repeating large and small earthquakes [</w:t>
      </w:r>
      <w:proofErr w:type="spellStart"/>
      <w:r w:rsidR="00983C74" w:rsidRPr="00983C74">
        <w:rPr>
          <w:i/>
          <w:sz w:val="24"/>
        </w:rPr>
        <w:t>Bakun</w:t>
      </w:r>
      <w:proofErr w:type="spellEnd"/>
      <w:r w:rsidR="00983C74" w:rsidRPr="00983C74">
        <w:rPr>
          <w:i/>
          <w:sz w:val="24"/>
        </w:rPr>
        <w:t xml:space="preserve"> et al</w:t>
      </w:r>
      <w:r w:rsidR="00983C74" w:rsidRPr="00983C74">
        <w:rPr>
          <w:sz w:val="24"/>
        </w:rPr>
        <w:t xml:space="preserve">., 2005; </w:t>
      </w:r>
      <w:r w:rsidR="00983C74" w:rsidRPr="00983C74">
        <w:rPr>
          <w:i/>
          <w:sz w:val="24"/>
        </w:rPr>
        <w:t>Maurer and Johnson</w:t>
      </w:r>
      <w:r w:rsidR="00983C74" w:rsidRPr="00983C74">
        <w:rPr>
          <w:sz w:val="24"/>
        </w:rPr>
        <w:t>, 2014</w:t>
      </w:r>
      <w:r w:rsidR="00983C74" w:rsidRPr="00983C74">
        <w:rPr>
          <w:i/>
          <w:sz w:val="24"/>
        </w:rPr>
        <w:t xml:space="preserve">; </w:t>
      </w:r>
      <w:proofErr w:type="spellStart"/>
      <w:r w:rsidR="00983C74" w:rsidRPr="00983C74">
        <w:rPr>
          <w:i/>
          <w:sz w:val="24"/>
        </w:rPr>
        <w:t>Jolivet</w:t>
      </w:r>
      <w:proofErr w:type="spellEnd"/>
      <w:r w:rsidR="00983C74" w:rsidRPr="00983C74">
        <w:rPr>
          <w:i/>
          <w:sz w:val="24"/>
        </w:rPr>
        <w:t xml:space="preserve"> et al</w:t>
      </w:r>
      <w:r w:rsidR="00983C74" w:rsidRPr="00983C74">
        <w:rPr>
          <w:sz w:val="24"/>
        </w:rPr>
        <w:t xml:space="preserve">., 2015]. </w:t>
      </w:r>
      <w:r w:rsidR="00783A33">
        <w:rPr>
          <w:sz w:val="24"/>
        </w:rPr>
        <w:t>It may not be a coincidence that s</w:t>
      </w:r>
      <w:r w:rsidR="00983C74" w:rsidRPr="00983C74">
        <w:rPr>
          <w:sz w:val="24"/>
        </w:rPr>
        <w:t xml:space="preserve">erpentine </w:t>
      </w:r>
      <w:r w:rsidR="002621C8">
        <w:rPr>
          <w:sz w:val="24"/>
        </w:rPr>
        <w:t>is</w:t>
      </w:r>
      <w:r w:rsidR="002621C8" w:rsidRPr="00983C74">
        <w:rPr>
          <w:sz w:val="24"/>
        </w:rPr>
        <w:t xml:space="preserve"> </w:t>
      </w:r>
      <w:r w:rsidR="00983C74" w:rsidRPr="00983C74">
        <w:rPr>
          <w:sz w:val="24"/>
        </w:rPr>
        <w:t xml:space="preserve">present </w:t>
      </w:r>
      <w:r w:rsidR="00783A33" w:rsidRPr="00983C74">
        <w:rPr>
          <w:sz w:val="24"/>
        </w:rPr>
        <w:t>in</w:t>
      </w:r>
      <w:r w:rsidR="00783A33">
        <w:rPr>
          <w:sz w:val="24"/>
        </w:rPr>
        <w:t xml:space="preserve"> both </w:t>
      </w:r>
      <w:r w:rsidR="00983C74" w:rsidRPr="00983C74">
        <w:rPr>
          <w:sz w:val="24"/>
        </w:rPr>
        <w:t xml:space="preserve">the fault zone at </w:t>
      </w:r>
      <w:proofErr w:type="spellStart"/>
      <w:r w:rsidR="00983C74" w:rsidRPr="00983C74">
        <w:rPr>
          <w:sz w:val="24"/>
        </w:rPr>
        <w:t>Parkfield</w:t>
      </w:r>
      <w:proofErr w:type="spellEnd"/>
      <w:r w:rsidR="00783A33">
        <w:rPr>
          <w:sz w:val="24"/>
        </w:rPr>
        <w:t>, and</w:t>
      </w:r>
      <w:r w:rsidR="00983C74" w:rsidRPr="00983C74">
        <w:rPr>
          <w:sz w:val="24"/>
        </w:rPr>
        <w:t xml:space="preserve"> within oceanic transform faults</w:t>
      </w:r>
      <w:r w:rsidR="00D228E5">
        <w:rPr>
          <w:sz w:val="24"/>
        </w:rPr>
        <w:t xml:space="preserve"> </w:t>
      </w:r>
      <w:r w:rsidR="00D228E5" w:rsidRPr="00983C74">
        <w:rPr>
          <w:sz w:val="24"/>
        </w:rPr>
        <w:t>[</w:t>
      </w:r>
      <w:r w:rsidR="00D228E5" w:rsidRPr="00983C74">
        <w:rPr>
          <w:i/>
          <w:sz w:val="24"/>
        </w:rPr>
        <w:t xml:space="preserve">Moore and </w:t>
      </w:r>
      <w:proofErr w:type="spellStart"/>
      <w:r w:rsidR="00D228E5" w:rsidRPr="00983C74">
        <w:rPr>
          <w:i/>
          <w:sz w:val="24"/>
        </w:rPr>
        <w:t>Rymer</w:t>
      </w:r>
      <w:proofErr w:type="spellEnd"/>
      <w:r w:rsidR="00D228E5" w:rsidRPr="00983C74">
        <w:rPr>
          <w:sz w:val="24"/>
        </w:rPr>
        <w:t xml:space="preserve">, 2007; </w:t>
      </w:r>
      <w:r w:rsidR="00D228E5" w:rsidRPr="005C4F0C">
        <w:rPr>
          <w:i/>
          <w:sz w:val="24"/>
        </w:rPr>
        <w:t>Proctor</w:t>
      </w:r>
      <w:r w:rsidR="00D228E5" w:rsidRPr="00983C74">
        <w:rPr>
          <w:i/>
          <w:sz w:val="24"/>
        </w:rPr>
        <w:t xml:space="preserve"> et al</w:t>
      </w:r>
      <w:r w:rsidR="00D228E5" w:rsidRPr="00983C74">
        <w:rPr>
          <w:sz w:val="24"/>
        </w:rPr>
        <w:t>., 2014]</w:t>
      </w:r>
      <w:r w:rsidR="00D228E5">
        <w:rPr>
          <w:sz w:val="24"/>
        </w:rPr>
        <w:t>. Serpentine is</w:t>
      </w:r>
      <w:r w:rsidR="00983C74" w:rsidRPr="00983C74">
        <w:rPr>
          <w:sz w:val="24"/>
        </w:rPr>
        <w:t xml:space="preserve"> </w:t>
      </w:r>
      <w:r w:rsidR="00D228E5">
        <w:rPr>
          <w:sz w:val="24"/>
        </w:rPr>
        <w:t xml:space="preserve">observed to be velocity weakening at fast loading velocities and velocity strengthening under slow loading velocities, allowing for </w:t>
      </w:r>
      <w:r w:rsidR="00E77E49">
        <w:rPr>
          <w:sz w:val="24"/>
        </w:rPr>
        <w:t xml:space="preserve">both </w:t>
      </w:r>
      <w:r w:rsidR="00D228E5">
        <w:rPr>
          <w:sz w:val="24"/>
        </w:rPr>
        <w:t xml:space="preserve">stable slip </w:t>
      </w:r>
      <w:r w:rsidR="00E77E49">
        <w:rPr>
          <w:sz w:val="24"/>
        </w:rPr>
        <w:t>and the</w:t>
      </w:r>
      <w:r w:rsidR="00D228E5">
        <w:rPr>
          <w:sz w:val="24"/>
        </w:rPr>
        <w:t xml:space="preserve"> propagation of unstable slip [</w:t>
      </w:r>
      <w:proofErr w:type="spellStart"/>
      <w:r w:rsidR="00D228E5" w:rsidRPr="005843CB">
        <w:rPr>
          <w:i/>
          <w:sz w:val="24"/>
        </w:rPr>
        <w:t>Reinen</w:t>
      </w:r>
      <w:proofErr w:type="spellEnd"/>
      <w:r w:rsidR="00D228E5" w:rsidRPr="005843CB">
        <w:rPr>
          <w:i/>
          <w:sz w:val="24"/>
        </w:rPr>
        <w:t xml:space="preserve">, et al., </w:t>
      </w:r>
      <w:r w:rsidR="00D228E5" w:rsidRPr="00D976FB">
        <w:rPr>
          <w:sz w:val="24"/>
        </w:rPr>
        <w:t>1991</w:t>
      </w:r>
      <w:r w:rsidR="00D228E5">
        <w:rPr>
          <w:sz w:val="24"/>
        </w:rPr>
        <w:t>]</w:t>
      </w:r>
      <w:r w:rsidR="00983C74" w:rsidRPr="00983C74">
        <w:rPr>
          <w:sz w:val="24"/>
        </w:rPr>
        <w:t>.</w:t>
      </w:r>
    </w:p>
    <w:p w14:paraId="69D87446" w14:textId="626865D1" w:rsidR="002F3B11" w:rsidRDefault="002F3B11" w:rsidP="005C4F0C">
      <w:pPr>
        <w:pStyle w:val="Heading-Main"/>
      </w:pPr>
      <w:r>
        <w:t>5 Conclusions</w:t>
      </w:r>
    </w:p>
    <w:p w14:paraId="62087E41" w14:textId="65DFB092" w:rsidR="00983C74" w:rsidRPr="00983C74" w:rsidRDefault="00983C74" w:rsidP="005C4F0C">
      <w:pPr>
        <w:rPr>
          <w:sz w:val="24"/>
        </w:rPr>
      </w:pPr>
      <w:r>
        <w:rPr>
          <w:sz w:val="24"/>
        </w:rPr>
        <w:tab/>
      </w:r>
      <w:r w:rsidRPr="00983C74">
        <w:rPr>
          <w:sz w:val="24"/>
        </w:rPr>
        <w:t>We analyze the seismicity along the Charlie-Gibbs transform fault, and model the most recent earthquakes. We find that:</w:t>
      </w:r>
    </w:p>
    <w:p w14:paraId="7AE06FA8" w14:textId="20927CAF" w:rsidR="00983C74" w:rsidRPr="00983C74" w:rsidRDefault="00E45656" w:rsidP="005C4F0C">
      <w:pPr>
        <w:pStyle w:val="ListParagraph"/>
        <w:numPr>
          <w:ilvl w:val="0"/>
          <w:numId w:val="10"/>
        </w:numPr>
        <w:rPr>
          <w:sz w:val="24"/>
        </w:rPr>
      </w:pPr>
      <w:r>
        <w:rPr>
          <w:sz w:val="24"/>
        </w:rPr>
        <w:t xml:space="preserve">The 2015 and 1974 </w:t>
      </w:r>
      <w:r w:rsidR="00E96364">
        <w:rPr>
          <w:sz w:val="24"/>
        </w:rPr>
        <w:t xml:space="preserve">earthquakes on </w:t>
      </w:r>
      <w:r w:rsidR="00E96364" w:rsidRPr="00983C74">
        <w:rPr>
          <w:sz w:val="24"/>
        </w:rPr>
        <w:t xml:space="preserve">the northern Charlie-Gibbs fault </w:t>
      </w:r>
      <w:r w:rsidR="00E96364">
        <w:rPr>
          <w:sz w:val="24"/>
        </w:rPr>
        <w:t xml:space="preserve">comprise </w:t>
      </w:r>
      <w:r>
        <w:rPr>
          <w:sz w:val="24"/>
        </w:rPr>
        <w:t xml:space="preserve">a </w:t>
      </w:r>
      <w:r w:rsidR="00983C74" w:rsidRPr="00983C74">
        <w:rPr>
          <w:sz w:val="24"/>
        </w:rPr>
        <w:t xml:space="preserve">quasi-repeating </w:t>
      </w:r>
      <w:r>
        <w:rPr>
          <w:sz w:val="24"/>
        </w:rPr>
        <w:t>rupture</w:t>
      </w:r>
      <w:r w:rsidR="00E96364">
        <w:rPr>
          <w:sz w:val="24"/>
        </w:rPr>
        <w:t xml:space="preserve">, with </w:t>
      </w:r>
      <w:r w:rsidR="00BA4147">
        <w:rPr>
          <w:sz w:val="24"/>
        </w:rPr>
        <w:t>evidence</w:t>
      </w:r>
      <w:r w:rsidR="00E96364">
        <w:rPr>
          <w:sz w:val="24"/>
        </w:rPr>
        <w:t xml:space="preserve"> </w:t>
      </w:r>
      <w:r w:rsidR="00C250FF">
        <w:rPr>
          <w:sz w:val="24"/>
        </w:rPr>
        <w:t>for</w:t>
      </w:r>
      <w:r>
        <w:rPr>
          <w:sz w:val="24"/>
        </w:rPr>
        <w:t xml:space="preserve"> an additional</w:t>
      </w:r>
      <w:r w:rsidR="00277E7E">
        <w:rPr>
          <w:sz w:val="24"/>
        </w:rPr>
        <w:t xml:space="preserve"> sequence </w:t>
      </w:r>
      <w:r w:rsidR="00B10888">
        <w:rPr>
          <w:sz w:val="24"/>
        </w:rPr>
        <w:t>to the west with the</w:t>
      </w:r>
      <w:r w:rsidR="00C250FF">
        <w:rPr>
          <w:sz w:val="24"/>
        </w:rPr>
        <w:t xml:space="preserve"> 1998 and 1967 ruptures</w:t>
      </w:r>
      <w:r w:rsidR="00983C74" w:rsidRPr="00983C74">
        <w:rPr>
          <w:sz w:val="24"/>
        </w:rPr>
        <w:t xml:space="preserve">. These </w:t>
      </w:r>
      <w:r w:rsidR="0038363E">
        <w:rPr>
          <w:sz w:val="24"/>
        </w:rPr>
        <w:t>would be</w:t>
      </w:r>
      <w:r w:rsidR="0038363E" w:rsidRPr="00983C74">
        <w:rPr>
          <w:sz w:val="24"/>
        </w:rPr>
        <w:t xml:space="preserve"> </w:t>
      </w:r>
      <w:r w:rsidR="00983C74" w:rsidRPr="00983C74">
        <w:rPr>
          <w:sz w:val="24"/>
        </w:rPr>
        <w:t>the largest magnitude</w:t>
      </w:r>
      <w:r w:rsidR="00DE4EF4">
        <w:rPr>
          <w:sz w:val="24"/>
        </w:rPr>
        <w:t xml:space="preserve"> and</w:t>
      </w:r>
      <w:r w:rsidR="00983C74" w:rsidRPr="00983C74">
        <w:rPr>
          <w:sz w:val="24"/>
        </w:rPr>
        <w:t xml:space="preserve"> longest repeat time sequences observed to date on an oceanic transform fault. </w:t>
      </w:r>
      <w:r w:rsidR="007F0DED">
        <w:rPr>
          <w:sz w:val="24"/>
        </w:rPr>
        <w:t>The maximum magnitude and repeat times</w:t>
      </w:r>
      <w:r w:rsidR="003F47F3">
        <w:rPr>
          <w:sz w:val="24"/>
        </w:rPr>
        <w:t xml:space="preserve"> of the</w:t>
      </w:r>
      <w:r w:rsidR="00287E3D">
        <w:rPr>
          <w:sz w:val="24"/>
        </w:rPr>
        <w:t>se</w:t>
      </w:r>
      <w:r w:rsidR="003F47F3">
        <w:rPr>
          <w:sz w:val="24"/>
        </w:rPr>
        <w:t xml:space="preserve"> earthquakes</w:t>
      </w:r>
      <w:r w:rsidR="003F47F3" w:rsidRPr="00983C74">
        <w:rPr>
          <w:sz w:val="24"/>
        </w:rPr>
        <w:t xml:space="preserve"> </w:t>
      </w:r>
      <w:r w:rsidR="00983C74" w:rsidRPr="00983C74">
        <w:rPr>
          <w:sz w:val="24"/>
        </w:rPr>
        <w:t xml:space="preserve">follow scaling relations proposed by </w:t>
      </w:r>
      <w:r w:rsidR="00983C74" w:rsidRPr="00983C74">
        <w:rPr>
          <w:i/>
          <w:sz w:val="24"/>
        </w:rPr>
        <w:t>Boettcher and McGuire</w:t>
      </w:r>
      <w:r w:rsidR="00983C74" w:rsidRPr="00983C74">
        <w:rPr>
          <w:sz w:val="24"/>
        </w:rPr>
        <w:t xml:space="preserve"> </w:t>
      </w:r>
      <w:r w:rsidR="00DE4EF4">
        <w:rPr>
          <w:sz w:val="24"/>
        </w:rPr>
        <w:t>[</w:t>
      </w:r>
      <w:r w:rsidR="00983C74" w:rsidRPr="00983C74">
        <w:rPr>
          <w:sz w:val="24"/>
        </w:rPr>
        <w:t>2009</w:t>
      </w:r>
      <w:r w:rsidR="00DE4EF4">
        <w:rPr>
          <w:sz w:val="24"/>
        </w:rPr>
        <w:t>]</w:t>
      </w:r>
      <w:r w:rsidR="00983C74" w:rsidRPr="00983C74">
        <w:rPr>
          <w:sz w:val="24"/>
        </w:rPr>
        <w:t xml:space="preserve">, based on </w:t>
      </w:r>
      <w:r w:rsidR="003F47F3">
        <w:rPr>
          <w:sz w:val="24"/>
        </w:rPr>
        <w:t xml:space="preserve">observations of </w:t>
      </w:r>
      <w:r w:rsidR="00983C74" w:rsidRPr="00983C74">
        <w:rPr>
          <w:sz w:val="24"/>
        </w:rPr>
        <w:t>faster slipping transforms in the Pacific.</w:t>
      </w:r>
    </w:p>
    <w:p w14:paraId="0F287D64" w14:textId="7D2C6B2A" w:rsidR="00983C74" w:rsidRPr="00983C74" w:rsidRDefault="00983C74" w:rsidP="005C4F0C">
      <w:pPr>
        <w:pStyle w:val="ListParagraph"/>
        <w:numPr>
          <w:ilvl w:val="0"/>
          <w:numId w:val="10"/>
        </w:numPr>
        <w:rPr>
          <w:sz w:val="24"/>
        </w:rPr>
      </w:pPr>
      <w:r w:rsidRPr="00983C74">
        <w:rPr>
          <w:sz w:val="24"/>
        </w:rPr>
        <w:t xml:space="preserve">The </w:t>
      </w:r>
      <w:r w:rsidR="00842E58">
        <w:rPr>
          <w:sz w:val="24"/>
        </w:rPr>
        <w:t xml:space="preserve">2015 </w:t>
      </w:r>
      <w:r w:rsidR="00760AB7">
        <w:rPr>
          <w:sz w:val="24"/>
        </w:rPr>
        <w:t xml:space="preserve">Charlie-Gibbs </w:t>
      </w:r>
      <w:r w:rsidR="00842E58">
        <w:rPr>
          <w:sz w:val="24"/>
        </w:rPr>
        <w:t>earthquake began</w:t>
      </w:r>
      <w:r w:rsidR="00842E58" w:rsidRPr="00983C74">
        <w:rPr>
          <w:sz w:val="24"/>
        </w:rPr>
        <w:t xml:space="preserve"> with small slip near the ridge then rupture</w:t>
      </w:r>
      <w:r w:rsidR="00842E58">
        <w:rPr>
          <w:sz w:val="24"/>
        </w:rPr>
        <w:t>d</w:t>
      </w:r>
      <w:r w:rsidR="00842E58" w:rsidRPr="00983C74">
        <w:rPr>
          <w:sz w:val="24"/>
        </w:rPr>
        <w:t xml:space="preserve"> unilaterally toward the </w:t>
      </w:r>
      <w:r w:rsidR="00F10616">
        <w:rPr>
          <w:sz w:val="24"/>
        </w:rPr>
        <w:t>center</w:t>
      </w:r>
      <w:r w:rsidR="00F10616" w:rsidRPr="00983C74">
        <w:rPr>
          <w:sz w:val="24"/>
        </w:rPr>
        <w:t xml:space="preserve"> </w:t>
      </w:r>
      <w:r w:rsidR="00842E58" w:rsidRPr="00983C74">
        <w:rPr>
          <w:sz w:val="24"/>
        </w:rPr>
        <w:t>of the transform where the larger slip asperities are located</w:t>
      </w:r>
      <w:r w:rsidR="00842E58">
        <w:rPr>
          <w:sz w:val="24"/>
        </w:rPr>
        <w:t xml:space="preserve">. This </w:t>
      </w:r>
      <w:r w:rsidRPr="00983C74">
        <w:rPr>
          <w:sz w:val="24"/>
        </w:rPr>
        <w:t>slip distribution is similar to that of the 1974</w:t>
      </w:r>
      <w:r w:rsidR="00760AB7">
        <w:rPr>
          <w:sz w:val="24"/>
        </w:rPr>
        <w:t xml:space="preserve"> Charlie-Gibbs</w:t>
      </w:r>
      <w:r w:rsidRPr="00983C74">
        <w:rPr>
          <w:sz w:val="24"/>
        </w:rPr>
        <w:t xml:space="preserve"> earthquake, and also to the only other modeled Atlantic oceanic transform earthquak</w:t>
      </w:r>
      <w:r w:rsidR="00A770C7">
        <w:rPr>
          <w:sz w:val="24"/>
        </w:rPr>
        <w:t xml:space="preserve">e, the </w:t>
      </w:r>
      <w:r w:rsidRPr="00983C74">
        <w:rPr>
          <w:sz w:val="24"/>
        </w:rPr>
        <w:t>1994</w:t>
      </w:r>
      <w:r w:rsidR="00A770C7">
        <w:rPr>
          <w:sz w:val="24"/>
        </w:rPr>
        <w:t xml:space="preserve"> </w:t>
      </w:r>
      <w:proofErr w:type="spellStart"/>
      <w:r w:rsidRPr="00983C74">
        <w:rPr>
          <w:sz w:val="24"/>
        </w:rPr>
        <w:t>Romanche</w:t>
      </w:r>
      <w:proofErr w:type="spellEnd"/>
      <w:r w:rsidR="00A770C7">
        <w:rPr>
          <w:sz w:val="24"/>
        </w:rPr>
        <w:t xml:space="preserve"> earthquake</w:t>
      </w:r>
      <w:r w:rsidRPr="00983C74">
        <w:rPr>
          <w:sz w:val="24"/>
        </w:rPr>
        <w:t>. Th</w:t>
      </w:r>
      <w:r w:rsidR="00842E58">
        <w:rPr>
          <w:sz w:val="24"/>
        </w:rPr>
        <w:t>e</w:t>
      </w:r>
      <w:r w:rsidRPr="00983C74">
        <w:rPr>
          <w:sz w:val="24"/>
        </w:rPr>
        <w:t xml:space="preserve"> consistency suggests that th</w:t>
      </w:r>
      <w:r w:rsidR="00842E58">
        <w:rPr>
          <w:sz w:val="24"/>
        </w:rPr>
        <w:t>is</w:t>
      </w:r>
      <w:r w:rsidRPr="00983C74">
        <w:rPr>
          <w:sz w:val="24"/>
        </w:rPr>
        <w:t xml:space="preserve"> pattern of rupture is characteristic of earthquakes</w:t>
      </w:r>
      <w:r w:rsidR="00974F4C">
        <w:rPr>
          <w:sz w:val="24"/>
        </w:rPr>
        <w:t xml:space="preserve"> on slow</w:t>
      </w:r>
      <w:r w:rsidR="008B6B47">
        <w:rPr>
          <w:sz w:val="24"/>
        </w:rPr>
        <w:t xml:space="preserve"> oceanic</w:t>
      </w:r>
      <w:r w:rsidR="00974F4C">
        <w:rPr>
          <w:sz w:val="24"/>
        </w:rPr>
        <w:t xml:space="preserve"> transforms</w:t>
      </w:r>
      <w:r w:rsidRPr="00983C74">
        <w:rPr>
          <w:sz w:val="24"/>
        </w:rPr>
        <w:t>.</w:t>
      </w:r>
    </w:p>
    <w:p w14:paraId="2FA66DD8" w14:textId="52E69A00" w:rsidR="00214148" w:rsidRDefault="006B5A0A" w:rsidP="005C4F0C">
      <w:pPr>
        <w:pStyle w:val="ListParagraph"/>
        <w:numPr>
          <w:ilvl w:val="0"/>
          <w:numId w:val="10"/>
        </w:numPr>
        <w:rPr>
          <w:sz w:val="24"/>
        </w:rPr>
      </w:pPr>
      <w:r>
        <w:rPr>
          <w:sz w:val="24"/>
        </w:rPr>
        <w:t>The C</w:t>
      </w:r>
      <w:r w:rsidR="007F5063">
        <w:rPr>
          <w:sz w:val="24"/>
        </w:rPr>
        <w:t>harlie-</w:t>
      </w:r>
      <w:r>
        <w:rPr>
          <w:sz w:val="24"/>
        </w:rPr>
        <w:t xml:space="preserve">Gibbs </w:t>
      </w:r>
      <w:r w:rsidR="005B6FA8">
        <w:rPr>
          <w:sz w:val="24"/>
        </w:rPr>
        <w:t xml:space="preserve">transform </w:t>
      </w:r>
      <w:r>
        <w:rPr>
          <w:sz w:val="24"/>
        </w:rPr>
        <w:t xml:space="preserve">has a higher </w:t>
      </w:r>
      <w:r w:rsidR="00DD79B5">
        <w:rPr>
          <w:sz w:val="24"/>
        </w:rPr>
        <w:t>seismic coupling</w:t>
      </w:r>
      <w:r>
        <w:rPr>
          <w:sz w:val="24"/>
        </w:rPr>
        <w:t xml:space="preserve"> than </w:t>
      </w:r>
      <w:r w:rsidR="005B6FA8">
        <w:rPr>
          <w:sz w:val="24"/>
        </w:rPr>
        <w:t xml:space="preserve">the global </w:t>
      </w:r>
      <w:r>
        <w:rPr>
          <w:sz w:val="24"/>
        </w:rPr>
        <w:t>average</w:t>
      </w:r>
      <w:r w:rsidR="00DD79B5">
        <w:rPr>
          <w:sz w:val="24"/>
        </w:rPr>
        <w:t xml:space="preserve"> for oceanic transform faults. S</w:t>
      </w:r>
      <w:r>
        <w:rPr>
          <w:sz w:val="24"/>
        </w:rPr>
        <w:t xml:space="preserve">ome aseismic slip is </w:t>
      </w:r>
      <w:r w:rsidR="00DE647B">
        <w:rPr>
          <w:sz w:val="24"/>
        </w:rPr>
        <w:t xml:space="preserve">still </w:t>
      </w:r>
      <w:r w:rsidR="00983C74" w:rsidRPr="00983C74">
        <w:rPr>
          <w:sz w:val="24"/>
        </w:rPr>
        <w:t>needed to accommodate the expected motion of</w:t>
      </w:r>
      <w:r w:rsidR="007F5063">
        <w:rPr>
          <w:sz w:val="24"/>
        </w:rPr>
        <w:t xml:space="preserve"> the</w:t>
      </w:r>
      <w:r w:rsidR="00983C74" w:rsidRPr="00983C74">
        <w:rPr>
          <w:sz w:val="24"/>
        </w:rPr>
        <w:t xml:space="preserve"> fault. </w:t>
      </w:r>
      <w:r w:rsidR="00DE647B">
        <w:rPr>
          <w:sz w:val="24"/>
        </w:rPr>
        <w:t>This a</w:t>
      </w:r>
      <w:r w:rsidR="007F5063">
        <w:rPr>
          <w:sz w:val="24"/>
        </w:rPr>
        <w:t>seismic slip</w:t>
      </w:r>
      <w:r w:rsidR="007F5063" w:rsidRPr="00983C74">
        <w:rPr>
          <w:sz w:val="24"/>
        </w:rPr>
        <w:t xml:space="preserve"> </w:t>
      </w:r>
      <w:r w:rsidR="00895B50">
        <w:rPr>
          <w:sz w:val="24"/>
        </w:rPr>
        <w:t xml:space="preserve">could </w:t>
      </w:r>
      <w:r w:rsidR="00DE4EF4">
        <w:rPr>
          <w:sz w:val="24"/>
        </w:rPr>
        <w:t>occur</w:t>
      </w:r>
      <w:r w:rsidR="00983C74" w:rsidRPr="00983C74">
        <w:rPr>
          <w:sz w:val="24"/>
        </w:rPr>
        <w:t xml:space="preserve"> </w:t>
      </w:r>
      <w:r w:rsidR="005B6FA8">
        <w:rPr>
          <w:sz w:val="24"/>
        </w:rPr>
        <w:t>between</w:t>
      </w:r>
      <w:r w:rsidR="00983C74" w:rsidRPr="00983C74">
        <w:rPr>
          <w:sz w:val="24"/>
        </w:rPr>
        <w:t xml:space="preserve"> the two quasi-repeating sequences,</w:t>
      </w:r>
      <w:r w:rsidR="00726A3D">
        <w:rPr>
          <w:sz w:val="24"/>
        </w:rPr>
        <w:t xml:space="preserve"> near </w:t>
      </w:r>
      <w:r w:rsidR="005B6FA8">
        <w:rPr>
          <w:sz w:val="24"/>
        </w:rPr>
        <w:t xml:space="preserve">the </w:t>
      </w:r>
      <w:r w:rsidR="00726A3D">
        <w:rPr>
          <w:sz w:val="24"/>
        </w:rPr>
        <w:t>ridge end points of the transform,</w:t>
      </w:r>
      <w:r w:rsidR="00983C74" w:rsidRPr="00983C74">
        <w:rPr>
          <w:sz w:val="24"/>
        </w:rPr>
        <w:t xml:space="preserve"> and also within areas of low co</w:t>
      </w:r>
      <w:r w:rsidR="00C03202">
        <w:rPr>
          <w:sz w:val="24"/>
        </w:rPr>
        <w:t>-</w:t>
      </w:r>
      <w:r w:rsidR="00983C74" w:rsidRPr="00983C74">
        <w:rPr>
          <w:sz w:val="24"/>
        </w:rPr>
        <w:t>seismic slip between asperities in large earthquake ruptures.</w:t>
      </w:r>
    </w:p>
    <w:p w14:paraId="67D196CC" w14:textId="77777777" w:rsidR="00CC3C41" w:rsidRDefault="00CC3C41" w:rsidP="005C4F0C">
      <w:pPr>
        <w:rPr>
          <w:sz w:val="24"/>
          <w:szCs w:val="24"/>
        </w:rPr>
      </w:pPr>
    </w:p>
    <w:p w14:paraId="73F80CAB" w14:textId="2561C5A5" w:rsidR="00B120F3" w:rsidRDefault="00B120F3" w:rsidP="005C4F0C">
      <w:pPr>
        <w:pStyle w:val="Heading-Main"/>
      </w:pPr>
      <w:r w:rsidRPr="00B120F3">
        <w:lastRenderedPageBreak/>
        <w:t>Acknowledgments and Data</w:t>
      </w:r>
    </w:p>
    <w:p w14:paraId="3D914D50" w14:textId="2B963BA4" w:rsidR="00983C74" w:rsidRPr="00983C74" w:rsidRDefault="006162CB" w:rsidP="005C4F0C">
      <w:pPr>
        <w:rPr>
          <w:sz w:val="24"/>
        </w:rPr>
      </w:pPr>
      <w:r>
        <w:rPr>
          <w:sz w:val="24"/>
        </w:rPr>
        <w:t>T</w:t>
      </w:r>
      <w:r w:rsidRPr="00983C74">
        <w:rPr>
          <w:sz w:val="24"/>
        </w:rPr>
        <w:t xml:space="preserve">he waveforms used in this study </w:t>
      </w:r>
      <w:r>
        <w:rPr>
          <w:sz w:val="24"/>
        </w:rPr>
        <w:t xml:space="preserve">were obtained from </w:t>
      </w:r>
      <w:r w:rsidRPr="00983C74">
        <w:rPr>
          <w:sz w:val="24"/>
        </w:rPr>
        <w:t xml:space="preserve">the </w:t>
      </w:r>
      <w:r w:rsidR="00595791" w:rsidRPr="00706F09">
        <w:rPr>
          <w:sz w:val="24"/>
        </w:rPr>
        <w:t xml:space="preserve">Incorporated Research Institutions for Seismology Data Management Center </w:t>
      </w:r>
      <w:r w:rsidR="00595791">
        <w:rPr>
          <w:sz w:val="24"/>
        </w:rPr>
        <w:t>(IRIS DMC)</w:t>
      </w:r>
      <w:r>
        <w:rPr>
          <w:sz w:val="24"/>
        </w:rPr>
        <w:t>, part of</w:t>
      </w:r>
      <w:r w:rsidRPr="00983C74">
        <w:rPr>
          <w:sz w:val="24"/>
        </w:rPr>
        <w:t xml:space="preserve"> </w:t>
      </w:r>
      <w:r w:rsidR="00983C74" w:rsidRPr="00983C74">
        <w:rPr>
          <w:sz w:val="24"/>
        </w:rPr>
        <w:t xml:space="preserve">IRIS Data </w:t>
      </w:r>
      <w:proofErr w:type="gramStart"/>
      <w:r w:rsidR="00983C74" w:rsidRPr="00983C74">
        <w:rPr>
          <w:sz w:val="24"/>
        </w:rPr>
        <w:t>Services</w:t>
      </w:r>
      <w:r>
        <w:rPr>
          <w:sz w:val="24"/>
        </w:rPr>
        <w:t xml:space="preserve"> which</w:t>
      </w:r>
      <w:proofErr w:type="gramEnd"/>
      <w:r>
        <w:rPr>
          <w:sz w:val="24"/>
        </w:rPr>
        <w:t xml:space="preserve"> is</w:t>
      </w:r>
      <w:r w:rsidR="00983C74" w:rsidRPr="00983C74">
        <w:rPr>
          <w:sz w:val="24"/>
        </w:rPr>
        <w:t xml:space="preserve"> funded through the Seismological Facilities for the Advancement of Geoscience and </w:t>
      </w:r>
      <w:proofErr w:type="spellStart"/>
      <w:r w:rsidR="00983C74" w:rsidRPr="00983C74">
        <w:rPr>
          <w:sz w:val="24"/>
        </w:rPr>
        <w:t>EarthScope</w:t>
      </w:r>
      <w:proofErr w:type="spellEnd"/>
      <w:r w:rsidR="00983C74" w:rsidRPr="00983C74">
        <w:rPr>
          <w:sz w:val="24"/>
        </w:rPr>
        <w:t xml:space="preserve"> (SAGE) Proposal of the National Science Foundation </w:t>
      </w:r>
      <w:r w:rsidR="00601F98">
        <w:rPr>
          <w:sz w:val="24"/>
        </w:rPr>
        <w:t>(NSF)</w:t>
      </w:r>
      <w:r>
        <w:rPr>
          <w:sz w:val="24"/>
        </w:rPr>
        <w:t xml:space="preserve">, </w:t>
      </w:r>
      <w:r w:rsidR="00983C74" w:rsidRPr="00983C74">
        <w:rPr>
          <w:sz w:val="24"/>
        </w:rPr>
        <w:t xml:space="preserve">Cooperative Agreement EAR-1261681. We thank M. </w:t>
      </w:r>
      <w:proofErr w:type="spellStart"/>
      <w:r w:rsidR="00983C74" w:rsidRPr="00983C74">
        <w:rPr>
          <w:sz w:val="24"/>
        </w:rPr>
        <w:t>Antolik</w:t>
      </w:r>
      <w:proofErr w:type="spellEnd"/>
      <w:r w:rsidR="00983C74" w:rsidRPr="00983C74">
        <w:rPr>
          <w:sz w:val="24"/>
        </w:rPr>
        <w:t xml:space="preserve"> for sharing his inversion code</w:t>
      </w:r>
      <w:r w:rsidR="00D35C49">
        <w:rPr>
          <w:sz w:val="24"/>
        </w:rPr>
        <w:t xml:space="preserve">, and </w:t>
      </w:r>
      <w:r w:rsidR="00912861" w:rsidRPr="00912861">
        <w:rPr>
          <w:sz w:val="24"/>
        </w:rPr>
        <w:t xml:space="preserve">J. </w:t>
      </w:r>
      <w:proofErr w:type="spellStart"/>
      <w:r w:rsidR="00912861" w:rsidRPr="00912861">
        <w:rPr>
          <w:sz w:val="24"/>
        </w:rPr>
        <w:t>Braumiller</w:t>
      </w:r>
      <w:proofErr w:type="spellEnd"/>
      <w:r w:rsidR="00912861" w:rsidRPr="00912861">
        <w:rPr>
          <w:sz w:val="24"/>
        </w:rPr>
        <w:t>, an anonymous reviewer, and the editor</w:t>
      </w:r>
      <w:r w:rsidR="00912861">
        <w:rPr>
          <w:sz w:val="24"/>
        </w:rPr>
        <w:t xml:space="preserve"> </w:t>
      </w:r>
      <w:r w:rsidR="00D35C49">
        <w:rPr>
          <w:sz w:val="24"/>
        </w:rPr>
        <w:t>for their valuable feedback</w:t>
      </w:r>
      <w:r w:rsidR="00567DC6">
        <w:rPr>
          <w:sz w:val="24"/>
        </w:rPr>
        <w:t xml:space="preserve"> during the review process</w:t>
      </w:r>
      <w:r w:rsidR="00983C74" w:rsidRPr="00983C74">
        <w:rPr>
          <w:sz w:val="24"/>
        </w:rPr>
        <w:t xml:space="preserve">. </w:t>
      </w:r>
      <w:proofErr w:type="gramStart"/>
      <w:r w:rsidR="00983C74" w:rsidRPr="00983C74">
        <w:rPr>
          <w:sz w:val="24"/>
        </w:rPr>
        <w:t xml:space="preserve">This work was supported by the </w:t>
      </w:r>
      <w:r w:rsidR="00601F98">
        <w:rPr>
          <w:sz w:val="24"/>
        </w:rPr>
        <w:t>NSF</w:t>
      </w:r>
      <w:r w:rsidR="00983C74" w:rsidRPr="00983C74">
        <w:rPr>
          <w:sz w:val="24"/>
        </w:rPr>
        <w:t xml:space="preserve"> through award OCE 0850503</w:t>
      </w:r>
      <w:proofErr w:type="gramEnd"/>
      <w:r w:rsidR="00983C74" w:rsidRPr="00983C74">
        <w:rPr>
          <w:sz w:val="24"/>
        </w:rPr>
        <w:t xml:space="preserve">. Some of the figures were made using the Generic Mapping Tools (GMT) version 4.5.8 (www.soest.hawaii.edu/gmt; </w:t>
      </w:r>
      <w:r w:rsidR="00983C74" w:rsidRPr="00983C74">
        <w:rPr>
          <w:i/>
          <w:sz w:val="24"/>
        </w:rPr>
        <w:t>Wessel and Smith</w:t>
      </w:r>
      <w:r w:rsidR="00983C74" w:rsidRPr="00983C74">
        <w:rPr>
          <w:sz w:val="24"/>
        </w:rPr>
        <w:t xml:space="preserve">, 1998) [last accessed June 2014]. The Global Centroid Moment Tensor Project database was also used at www.globalcmt.org [last accessed </w:t>
      </w:r>
      <w:r w:rsidR="0054698A">
        <w:rPr>
          <w:sz w:val="24"/>
        </w:rPr>
        <w:t xml:space="preserve">March </w:t>
      </w:r>
      <w:r w:rsidR="00983C74" w:rsidRPr="00983C74">
        <w:rPr>
          <w:sz w:val="24"/>
        </w:rPr>
        <w:t>201</w:t>
      </w:r>
      <w:r w:rsidR="0054698A">
        <w:rPr>
          <w:sz w:val="24"/>
        </w:rPr>
        <w:t>6</w:t>
      </w:r>
      <w:r w:rsidR="00983C74" w:rsidRPr="00983C74">
        <w:rPr>
          <w:sz w:val="24"/>
        </w:rPr>
        <w:t>]. Bathymetry data came from the GEBCO_08 Grid version 20100927 (www.gebco.net) [last accessed June 2014].</w:t>
      </w:r>
    </w:p>
    <w:p w14:paraId="2FAB1799" w14:textId="49DB5121" w:rsidR="007C78BF" w:rsidRPr="007C78BF" w:rsidRDefault="00B120F3" w:rsidP="005C4F0C">
      <w:pPr>
        <w:pStyle w:val="Heading-Main"/>
      </w:pPr>
      <w:r>
        <w:t>References</w:t>
      </w:r>
    </w:p>
    <w:p w14:paraId="51B516E2" w14:textId="77777777" w:rsidR="007C78BF" w:rsidRPr="007C78BF" w:rsidRDefault="007C78BF" w:rsidP="005C4F0C">
      <w:pPr>
        <w:rPr>
          <w:bCs/>
          <w:sz w:val="24"/>
        </w:rPr>
      </w:pPr>
      <w:r w:rsidRPr="007C78BF">
        <w:rPr>
          <w:bCs/>
          <w:sz w:val="24"/>
        </w:rPr>
        <w:t xml:space="preserve">Abercrombie, R. E., and G. </w:t>
      </w:r>
      <w:proofErr w:type="spellStart"/>
      <w:r w:rsidRPr="007C78BF">
        <w:rPr>
          <w:bCs/>
          <w:sz w:val="24"/>
        </w:rPr>
        <w:t>Ekström</w:t>
      </w:r>
      <w:proofErr w:type="spellEnd"/>
      <w:r w:rsidRPr="007C78BF">
        <w:rPr>
          <w:bCs/>
          <w:sz w:val="24"/>
        </w:rPr>
        <w:t xml:space="preserve"> (2001). Earthquake slip on oceanic transform faults, </w:t>
      </w:r>
      <w:r w:rsidRPr="007C78BF">
        <w:rPr>
          <w:bCs/>
          <w:i/>
          <w:sz w:val="24"/>
        </w:rPr>
        <w:t>Nature</w:t>
      </w:r>
      <w:r w:rsidRPr="007C78BF">
        <w:rPr>
          <w:bCs/>
          <w:sz w:val="24"/>
        </w:rPr>
        <w:t xml:space="preserve">, </w:t>
      </w:r>
      <w:r w:rsidRPr="007C78BF">
        <w:rPr>
          <w:b/>
          <w:bCs/>
          <w:sz w:val="24"/>
        </w:rPr>
        <w:t>410</w:t>
      </w:r>
      <w:r w:rsidRPr="007C78BF">
        <w:rPr>
          <w:bCs/>
          <w:sz w:val="24"/>
        </w:rPr>
        <w:t xml:space="preserve"> 74-77.</w:t>
      </w:r>
    </w:p>
    <w:p w14:paraId="2B3BAED3" w14:textId="77777777" w:rsidR="007C78BF" w:rsidRPr="007C78BF" w:rsidRDefault="007C78BF" w:rsidP="005C4F0C">
      <w:pPr>
        <w:rPr>
          <w:bCs/>
          <w:sz w:val="24"/>
        </w:rPr>
      </w:pPr>
    </w:p>
    <w:p w14:paraId="2BAE9C83" w14:textId="77777777" w:rsidR="007C78BF" w:rsidRPr="007C78BF" w:rsidRDefault="007C78BF" w:rsidP="005C4F0C">
      <w:pPr>
        <w:widowControl w:val="0"/>
        <w:autoSpaceDE w:val="0"/>
        <w:autoSpaceDN w:val="0"/>
        <w:adjustRightInd w:val="0"/>
        <w:spacing w:after="240"/>
        <w:rPr>
          <w:sz w:val="24"/>
        </w:rPr>
      </w:pPr>
      <w:proofErr w:type="spellStart"/>
      <w:r w:rsidRPr="007C78BF">
        <w:rPr>
          <w:sz w:val="24"/>
        </w:rPr>
        <w:t>Aderhold</w:t>
      </w:r>
      <w:proofErr w:type="spellEnd"/>
      <w:r w:rsidRPr="007C78BF">
        <w:rPr>
          <w:sz w:val="24"/>
        </w:rPr>
        <w:t>, K., and R. E. Abercrombie (2015). Seismic rupture on an oceanic-continental plate boundary: strike-slip earthquakes along the Queen Charlotte-</w:t>
      </w:r>
      <w:proofErr w:type="spellStart"/>
      <w:r w:rsidRPr="007C78BF">
        <w:rPr>
          <w:sz w:val="24"/>
        </w:rPr>
        <w:t>Fairweather</w:t>
      </w:r>
      <w:proofErr w:type="spellEnd"/>
      <w:r w:rsidRPr="007C78BF">
        <w:rPr>
          <w:sz w:val="24"/>
        </w:rPr>
        <w:t xml:space="preserve"> Fault, </w:t>
      </w:r>
      <w:r w:rsidRPr="007C78BF">
        <w:rPr>
          <w:i/>
          <w:iCs/>
          <w:sz w:val="24"/>
        </w:rPr>
        <w:t xml:space="preserve">Bull. </w:t>
      </w:r>
      <w:proofErr w:type="spellStart"/>
      <w:r w:rsidRPr="007C78BF">
        <w:rPr>
          <w:i/>
          <w:iCs/>
          <w:sz w:val="24"/>
        </w:rPr>
        <w:t>Seismol</w:t>
      </w:r>
      <w:proofErr w:type="spellEnd"/>
      <w:r w:rsidRPr="007C78BF">
        <w:rPr>
          <w:i/>
          <w:iCs/>
          <w:sz w:val="24"/>
        </w:rPr>
        <w:t xml:space="preserve">. </w:t>
      </w:r>
      <w:proofErr w:type="gramStart"/>
      <w:r w:rsidRPr="007C78BF">
        <w:rPr>
          <w:i/>
          <w:iCs/>
          <w:sz w:val="24"/>
        </w:rPr>
        <w:t>Soc. Am.</w:t>
      </w:r>
      <w:r w:rsidRPr="007C78BF">
        <w:rPr>
          <w:sz w:val="24"/>
        </w:rPr>
        <w:t xml:space="preserve">, </w:t>
      </w:r>
      <w:r w:rsidRPr="007C78BF">
        <w:rPr>
          <w:b/>
          <w:bCs/>
          <w:sz w:val="24"/>
        </w:rPr>
        <w:t xml:space="preserve">105 </w:t>
      </w:r>
      <w:r w:rsidRPr="007C78BF">
        <w:rPr>
          <w:sz w:val="24"/>
        </w:rPr>
        <w:t>1129-1142.</w:t>
      </w:r>
      <w:proofErr w:type="gramEnd"/>
    </w:p>
    <w:p w14:paraId="5CCD4E0B" w14:textId="77777777" w:rsidR="007C78BF" w:rsidRPr="007C78BF" w:rsidRDefault="007C78BF" w:rsidP="005C4F0C">
      <w:pPr>
        <w:widowControl w:val="0"/>
        <w:autoSpaceDE w:val="0"/>
        <w:autoSpaceDN w:val="0"/>
        <w:adjustRightInd w:val="0"/>
        <w:spacing w:after="240"/>
        <w:rPr>
          <w:sz w:val="24"/>
        </w:rPr>
      </w:pPr>
      <w:proofErr w:type="spellStart"/>
      <w:proofErr w:type="gramStart"/>
      <w:r w:rsidRPr="007C78BF">
        <w:rPr>
          <w:bCs/>
          <w:sz w:val="24"/>
        </w:rPr>
        <w:t>Antolik</w:t>
      </w:r>
      <w:proofErr w:type="spellEnd"/>
      <w:r w:rsidRPr="007C78BF">
        <w:rPr>
          <w:bCs/>
          <w:sz w:val="24"/>
        </w:rPr>
        <w:t xml:space="preserve">, M., A. </w:t>
      </w:r>
      <w:proofErr w:type="spellStart"/>
      <w:r w:rsidRPr="007C78BF">
        <w:rPr>
          <w:bCs/>
          <w:sz w:val="24"/>
        </w:rPr>
        <w:t>Kaverina</w:t>
      </w:r>
      <w:proofErr w:type="spellEnd"/>
      <w:r w:rsidRPr="007C78BF">
        <w:rPr>
          <w:bCs/>
          <w:sz w:val="24"/>
        </w:rPr>
        <w:t xml:space="preserve">, and D. S. </w:t>
      </w:r>
      <w:proofErr w:type="spellStart"/>
      <w:r w:rsidRPr="007C78BF">
        <w:rPr>
          <w:bCs/>
          <w:sz w:val="24"/>
        </w:rPr>
        <w:t>Dreger</w:t>
      </w:r>
      <w:proofErr w:type="spellEnd"/>
      <w:r w:rsidRPr="007C78BF">
        <w:rPr>
          <w:bCs/>
          <w:sz w:val="24"/>
        </w:rPr>
        <w:t xml:space="preserve"> (2000).</w:t>
      </w:r>
      <w:proofErr w:type="gramEnd"/>
      <w:r w:rsidRPr="007C78BF">
        <w:rPr>
          <w:bCs/>
          <w:sz w:val="24"/>
        </w:rPr>
        <w:t xml:space="preserve"> Compound rupture of the great 1998 Antarctic plate earthquake, </w:t>
      </w:r>
      <w:r w:rsidRPr="007C78BF">
        <w:rPr>
          <w:bCs/>
          <w:i/>
          <w:sz w:val="24"/>
        </w:rPr>
        <w:t xml:space="preserve">J. </w:t>
      </w:r>
      <w:proofErr w:type="spellStart"/>
      <w:r w:rsidRPr="007C78BF">
        <w:rPr>
          <w:bCs/>
          <w:i/>
          <w:sz w:val="24"/>
        </w:rPr>
        <w:t>Geophys</w:t>
      </w:r>
      <w:proofErr w:type="spellEnd"/>
      <w:r w:rsidRPr="007C78BF">
        <w:rPr>
          <w:bCs/>
          <w:i/>
          <w:sz w:val="24"/>
        </w:rPr>
        <w:t xml:space="preserve">. </w:t>
      </w:r>
      <w:proofErr w:type="gramStart"/>
      <w:r w:rsidRPr="007C78BF">
        <w:rPr>
          <w:bCs/>
          <w:i/>
          <w:sz w:val="24"/>
        </w:rPr>
        <w:t>Res.</w:t>
      </w:r>
      <w:r w:rsidRPr="007C78BF">
        <w:rPr>
          <w:bCs/>
          <w:sz w:val="24"/>
        </w:rPr>
        <w:t xml:space="preserve">, </w:t>
      </w:r>
      <w:r w:rsidRPr="007C78BF">
        <w:rPr>
          <w:b/>
          <w:bCs/>
          <w:sz w:val="24"/>
        </w:rPr>
        <w:t>105</w:t>
      </w:r>
      <w:r w:rsidRPr="007C78BF">
        <w:rPr>
          <w:bCs/>
          <w:sz w:val="24"/>
        </w:rPr>
        <w:t xml:space="preserve"> 23825-23838.</w:t>
      </w:r>
      <w:proofErr w:type="gramEnd"/>
    </w:p>
    <w:p w14:paraId="4B37E366" w14:textId="77777777" w:rsidR="007C78BF" w:rsidRPr="007C78BF" w:rsidRDefault="007C78BF" w:rsidP="005C4F0C">
      <w:pPr>
        <w:rPr>
          <w:bCs/>
          <w:sz w:val="24"/>
        </w:rPr>
      </w:pPr>
      <w:proofErr w:type="spellStart"/>
      <w:proofErr w:type="gramStart"/>
      <w:r w:rsidRPr="007C78BF">
        <w:rPr>
          <w:bCs/>
          <w:sz w:val="24"/>
        </w:rPr>
        <w:t>Antolik</w:t>
      </w:r>
      <w:proofErr w:type="spellEnd"/>
      <w:r w:rsidRPr="007C78BF">
        <w:rPr>
          <w:bCs/>
          <w:sz w:val="24"/>
        </w:rPr>
        <w:t xml:space="preserve">, M., R. E. Abercrombie, J. Pan, and G. </w:t>
      </w:r>
      <w:proofErr w:type="spellStart"/>
      <w:r w:rsidRPr="007C78BF">
        <w:rPr>
          <w:bCs/>
          <w:sz w:val="24"/>
        </w:rPr>
        <w:t>Ekström</w:t>
      </w:r>
      <w:proofErr w:type="spellEnd"/>
      <w:r w:rsidRPr="007C78BF">
        <w:rPr>
          <w:bCs/>
          <w:sz w:val="24"/>
        </w:rPr>
        <w:t xml:space="preserve"> (2006).</w:t>
      </w:r>
      <w:proofErr w:type="gramEnd"/>
      <w:r w:rsidRPr="007C78BF">
        <w:rPr>
          <w:bCs/>
          <w:sz w:val="24"/>
        </w:rPr>
        <w:t xml:space="preserve"> Rupture characteristics of the 2003 MW7.6 mid-Indian Ocean earthquake: implications for seismic properties of young oceanic lithosphere, </w:t>
      </w:r>
      <w:r w:rsidRPr="007C78BF">
        <w:rPr>
          <w:i/>
          <w:sz w:val="24"/>
        </w:rPr>
        <w:t xml:space="preserve">J. </w:t>
      </w:r>
      <w:proofErr w:type="spellStart"/>
      <w:r w:rsidRPr="007C78BF">
        <w:rPr>
          <w:i/>
          <w:sz w:val="24"/>
        </w:rPr>
        <w:t>Geophys</w:t>
      </w:r>
      <w:proofErr w:type="spellEnd"/>
      <w:r w:rsidRPr="007C78BF">
        <w:rPr>
          <w:i/>
          <w:sz w:val="24"/>
        </w:rPr>
        <w:t xml:space="preserve">. </w:t>
      </w:r>
      <w:proofErr w:type="gramStart"/>
      <w:r w:rsidRPr="007C78BF">
        <w:rPr>
          <w:i/>
          <w:sz w:val="24"/>
        </w:rPr>
        <w:t>Res.</w:t>
      </w:r>
      <w:r w:rsidRPr="007C78BF">
        <w:rPr>
          <w:bCs/>
          <w:i/>
          <w:sz w:val="24"/>
        </w:rPr>
        <w:t>,</w:t>
      </w:r>
      <w:r w:rsidRPr="007C78BF">
        <w:rPr>
          <w:bCs/>
          <w:sz w:val="24"/>
        </w:rPr>
        <w:t xml:space="preserve"> </w:t>
      </w:r>
      <w:r w:rsidRPr="007C78BF">
        <w:rPr>
          <w:b/>
          <w:bCs/>
          <w:sz w:val="24"/>
        </w:rPr>
        <w:t xml:space="preserve">111 </w:t>
      </w:r>
      <w:r w:rsidRPr="007C78BF">
        <w:rPr>
          <w:bCs/>
          <w:sz w:val="24"/>
        </w:rPr>
        <w:t>11 p.</w:t>
      </w:r>
      <w:proofErr w:type="gramEnd"/>
    </w:p>
    <w:p w14:paraId="3A1B8D02" w14:textId="77777777" w:rsidR="007C78BF" w:rsidRPr="007C78BF" w:rsidRDefault="007C78BF" w:rsidP="005C4F0C">
      <w:pPr>
        <w:rPr>
          <w:bCs/>
          <w:sz w:val="24"/>
        </w:rPr>
      </w:pPr>
    </w:p>
    <w:p w14:paraId="4DFD4E1B" w14:textId="77777777" w:rsidR="007C78BF" w:rsidRPr="007C78BF" w:rsidRDefault="007C78BF" w:rsidP="005C4F0C">
      <w:pPr>
        <w:widowControl w:val="0"/>
        <w:autoSpaceDE w:val="0"/>
        <w:autoSpaceDN w:val="0"/>
        <w:adjustRightInd w:val="0"/>
        <w:spacing w:after="240"/>
        <w:rPr>
          <w:sz w:val="24"/>
        </w:rPr>
      </w:pPr>
      <w:proofErr w:type="spellStart"/>
      <w:r w:rsidRPr="007C78BF">
        <w:rPr>
          <w:sz w:val="24"/>
        </w:rPr>
        <w:t>Bakun</w:t>
      </w:r>
      <w:proofErr w:type="spellEnd"/>
      <w:r w:rsidRPr="007C78BF">
        <w:rPr>
          <w:sz w:val="24"/>
        </w:rPr>
        <w:t xml:space="preserve">, W. H., B. </w:t>
      </w:r>
      <w:proofErr w:type="spellStart"/>
      <w:r w:rsidRPr="007C78BF">
        <w:rPr>
          <w:sz w:val="24"/>
        </w:rPr>
        <w:t>Aagaard</w:t>
      </w:r>
      <w:proofErr w:type="spellEnd"/>
      <w:r w:rsidRPr="007C78BF">
        <w:rPr>
          <w:sz w:val="24"/>
        </w:rPr>
        <w:t xml:space="preserve">, B. Dost, W. L. Ellsworth, J. L. </w:t>
      </w:r>
      <w:proofErr w:type="spellStart"/>
      <w:r w:rsidRPr="007C78BF">
        <w:rPr>
          <w:sz w:val="24"/>
        </w:rPr>
        <w:t>Hardebeck</w:t>
      </w:r>
      <w:proofErr w:type="spellEnd"/>
      <w:r w:rsidRPr="007C78BF">
        <w:rPr>
          <w:sz w:val="24"/>
        </w:rPr>
        <w:t xml:space="preserve">, C. </w:t>
      </w:r>
      <w:proofErr w:type="spellStart"/>
      <w:r w:rsidRPr="007C78BF">
        <w:rPr>
          <w:sz w:val="24"/>
        </w:rPr>
        <w:t>Ji</w:t>
      </w:r>
      <w:proofErr w:type="spellEnd"/>
      <w:r w:rsidRPr="007C78BF">
        <w:rPr>
          <w:sz w:val="24"/>
        </w:rPr>
        <w:t xml:space="preserve">, M. J. S. Johnston, J. </w:t>
      </w:r>
      <w:proofErr w:type="spellStart"/>
      <w:r w:rsidRPr="007C78BF">
        <w:rPr>
          <w:sz w:val="24"/>
        </w:rPr>
        <w:t>Langbein</w:t>
      </w:r>
      <w:proofErr w:type="spellEnd"/>
      <w:r w:rsidRPr="007C78BF">
        <w:rPr>
          <w:sz w:val="24"/>
        </w:rPr>
        <w:t xml:space="preserve">, J. J. </w:t>
      </w:r>
      <w:proofErr w:type="spellStart"/>
      <w:r w:rsidRPr="007C78BF">
        <w:rPr>
          <w:sz w:val="24"/>
        </w:rPr>
        <w:t>Lienkaemper</w:t>
      </w:r>
      <w:proofErr w:type="spellEnd"/>
      <w:r w:rsidRPr="007C78BF">
        <w:rPr>
          <w:sz w:val="24"/>
        </w:rPr>
        <w:t xml:space="preserve">, A. J. Michael, J. R. Murray, R. M. Nadeau, P. A. </w:t>
      </w:r>
      <w:proofErr w:type="spellStart"/>
      <w:r w:rsidRPr="007C78BF">
        <w:rPr>
          <w:sz w:val="24"/>
        </w:rPr>
        <w:t>Reasenber</w:t>
      </w:r>
      <w:proofErr w:type="spellEnd"/>
      <w:r w:rsidRPr="007C78BF">
        <w:rPr>
          <w:sz w:val="24"/>
        </w:rPr>
        <w:t xml:space="preserve">, M. S. </w:t>
      </w:r>
      <w:proofErr w:type="spellStart"/>
      <w:r w:rsidRPr="007C78BF">
        <w:rPr>
          <w:sz w:val="24"/>
        </w:rPr>
        <w:t>Reichle</w:t>
      </w:r>
      <w:proofErr w:type="spellEnd"/>
      <w:r w:rsidRPr="007C78BF">
        <w:rPr>
          <w:sz w:val="24"/>
        </w:rPr>
        <w:t xml:space="preserve">, E. A. </w:t>
      </w:r>
      <w:proofErr w:type="spellStart"/>
      <w:r w:rsidRPr="007C78BF">
        <w:rPr>
          <w:sz w:val="24"/>
        </w:rPr>
        <w:t>Roeloffs</w:t>
      </w:r>
      <w:proofErr w:type="spellEnd"/>
      <w:r w:rsidRPr="007C78BF">
        <w:rPr>
          <w:sz w:val="24"/>
        </w:rPr>
        <w:t xml:space="preserve">, A. </w:t>
      </w:r>
      <w:proofErr w:type="spellStart"/>
      <w:r w:rsidRPr="007C78BF">
        <w:rPr>
          <w:sz w:val="24"/>
        </w:rPr>
        <w:t>Shakal</w:t>
      </w:r>
      <w:proofErr w:type="spellEnd"/>
      <w:r w:rsidRPr="007C78BF">
        <w:rPr>
          <w:sz w:val="24"/>
        </w:rPr>
        <w:t xml:space="preserve">, R. W. Simpson, and F. </w:t>
      </w:r>
      <w:proofErr w:type="spellStart"/>
      <w:r w:rsidRPr="007C78BF">
        <w:rPr>
          <w:sz w:val="24"/>
        </w:rPr>
        <w:t>Waldhauser</w:t>
      </w:r>
      <w:proofErr w:type="spellEnd"/>
      <w:r w:rsidRPr="007C78BF">
        <w:rPr>
          <w:sz w:val="24"/>
        </w:rPr>
        <w:t xml:space="preserve"> (2005). </w:t>
      </w:r>
      <w:proofErr w:type="gramStart"/>
      <w:r w:rsidRPr="007C78BF">
        <w:rPr>
          <w:sz w:val="24"/>
        </w:rPr>
        <w:t xml:space="preserve">Implications for prediction and hazard assessment from the 2004 </w:t>
      </w:r>
      <w:proofErr w:type="spellStart"/>
      <w:r w:rsidRPr="007C78BF">
        <w:rPr>
          <w:sz w:val="24"/>
        </w:rPr>
        <w:t>Parkfield</w:t>
      </w:r>
      <w:proofErr w:type="spellEnd"/>
      <w:r w:rsidRPr="007C78BF">
        <w:rPr>
          <w:sz w:val="24"/>
        </w:rPr>
        <w:t xml:space="preserve"> earthquake, </w:t>
      </w:r>
      <w:r w:rsidRPr="007C78BF">
        <w:rPr>
          <w:i/>
          <w:iCs/>
          <w:sz w:val="24"/>
        </w:rPr>
        <w:t>Nature</w:t>
      </w:r>
      <w:r w:rsidRPr="007C78BF">
        <w:rPr>
          <w:sz w:val="24"/>
        </w:rPr>
        <w:t xml:space="preserve">, </w:t>
      </w:r>
      <w:r w:rsidRPr="007C78BF">
        <w:rPr>
          <w:b/>
          <w:bCs/>
          <w:sz w:val="24"/>
        </w:rPr>
        <w:t xml:space="preserve">437 </w:t>
      </w:r>
      <w:r w:rsidRPr="007C78BF">
        <w:rPr>
          <w:sz w:val="24"/>
        </w:rPr>
        <w:t>969-974.</w:t>
      </w:r>
      <w:proofErr w:type="gramEnd"/>
    </w:p>
    <w:p w14:paraId="09AA4D7C" w14:textId="77777777" w:rsidR="007C78BF" w:rsidRPr="007C78BF" w:rsidRDefault="007C78BF" w:rsidP="005C4F0C">
      <w:pPr>
        <w:widowControl w:val="0"/>
        <w:autoSpaceDE w:val="0"/>
        <w:autoSpaceDN w:val="0"/>
        <w:adjustRightInd w:val="0"/>
        <w:spacing w:after="240"/>
        <w:rPr>
          <w:sz w:val="24"/>
        </w:rPr>
      </w:pPr>
      <w:proofErr w:type="spellStart"/>
      <w:r w:rsidRPr="007C78BF">
        <w:rPr>
          <w:bCs/>
          <w:sz w:val="24"/>
        </w:rPr>
        <w:t>Behn</w:t>
      </w:r>
      <w:proofErr w:type="spellEnd"/>
      <w:r w:rsidRPr="007C78BF">
        <w:rPr>
          <w:bCs/>
          <w:sz w:val="24"/>
        </w:rPr>
        <w:t xml:space="preserve">, M. D., M. S. Boettcher, and G. </w:t>
      </w:r>
      <w:proofErr w:type="spellStart"/>
      <w:r w:rsidRPr="007C78BF">
        <w:rPr>
          <w:bCs/>
          <w:sz w:val="24"/>
        </w:rPr>
        <w:t>Hirth</w:t>
      </w:r>
      <w:proofErr w:type="spellEnd"/>
      <w:r w:rsidRPr="007C78BF">
        <w:rPr>
          <w:bCs/>
          <w:sz w:val="24"/>
        </w:rPr>
        <w:t xml:space="preserve"> (2007). Thermal structure of oceanic transform faults, </w:t>
      </w:r>
      <w:r w:rsidRPr="007C78BF">
        <w:rPr>
          <w:bCs/>
          <w:i/>
          <w:sz w:val="24"/>
        </w:rPr>
        <w:t>Geology</w:t>
      </w:r>
      <w:r w:rsidRPr="007C78BF">
        <w:rPr>
          <w:bCs/>
          <w:sz w:val="24"/>
        </w:rPr>
        <w:t xml:space="preserve">, </w:t>
      </w:r>
      <w:r w:rsidRPr="007C78BF">
        <w:rPr>
          <w:b/>
          <w:bCs/>
          <w:sz w:val="24"/>
        </w:rPr>
        <w:t>34</w:t>
      </w:r>
      <w:r w:rsidRPr="007C78BF">
        <w:rPr>
          <w:bCs/>
          <w:sz w:val="24"/>
        </w:rPr>
        <w:t xml:space="preserve"> 307-310.</w:t>
      </w:r>
    </w:p>
    <w:p w14:paraId="656B4232" w14:textId="77777777" w:rsidR="007C78BF" w:rsidRPr="007C78BF" w:rsidRDefault="007C78BF" w:rsidP="005C4F0C">
      <w:pPr>
        <w:widowControl w:val="0"/>
        <w:autoSpaceDE w:val="0"/>
        <w:autoSpaceDN w:val="0"/>
        <w:adjustRightInd w:val="0"/>
        <w:spacing w:after="240"/>
        <w:rPr>
          <w:sz w:val="24"/>
        </w:rPr>
      </w:pPr>
      <w:proofErr w:type="gramStart"/>
      <w:r w:rsidRPr="007C78BF">
        <w:rPr>
          <w:bCs/>
          <w:sz w:val="24"/>
        </w:rPr>
        <w:t>Bergman, E. A., and S. C. Solomon (1988).</w:t>
      </w:r>
      <w:proofErr w:type="gramEnd"/>
      <w:r w:rsidRPr="007C78BF">
        <w:rPr>
          <w:bCs/>
          <w:sz w:val="24"/>
        </w:rPr>
        <w:t xml:space="preserve"> Transform fault earthquakes in the North Atlantic: Source mechanisms and depth of faulting, </w:t>
      </w:r>
      <w:r w:rsidRPr="007C78BF">
        <w:rPr>
          <w:bCs/>
          <w:i/>
          <w:sz w:val="24"/>
        </w:rPr>
        <w:t xml:space="preserve">J. </w:t>
      </w:r>
      <w:proofErr w:type="spellStart"/>
      <w:r w:rsidRPr="007C78BF">
        <w:rPr>
          <w:bCs/>
          <w:i/>
          <w:sz w:val="24"/>
        </w:rPr>
        <w:t>Geophys</w:t>
      </w:r>
      <w:proofErr w:type="spellEnd"/>
      <w:r w:rsidRPr="007C78BF">
        <w:rPr>
          <w:bCs/>
          <w:i/>
          <w:sz w:val="24"/>
        </w:rPr>
        <w:t xml:space="preserve">. </w:t>
      </w:r>
      <w:proofErr w:type="gramStart"/>
      <w:r w:rsidRPr="007C78BF">
        <w:rPr>
          <w:bCs/>
          <w:i/>
          <w:sz w:val="24"/>
        </w:rPr>
        <w:t xml:space="preserve">Res., </w:t>
      </w:r>
      <w:r w:rsidRPr="007C78BF">
        <w:rPr>
          <w:b/>
          <w:bCs/>
          <w:sz w:val="24"/>
        </w:rPr>
        <w:t>93</w:t>
      </w:r>
      <w:r w:rsidRPr="007C78BF">
        <w:rPr>
          <w:bCs/>
          <w:sz w:val="24"/>
        </w:rPr>
        <w:t xml:space="preserve"> 9027-9057.</w:t>
      </w:r>
      <w:proofErr w:type="gramEnd"/>
    </w:p>
    <w:p w14:paraId="5ED76230" w14:textId="77777777" w:rsidR="007C78BF" w:rsidRPr="007C78BF" w:rsidRDefault="007C78BF" w:rsidP="005C4F0C">
      <w:pPr>
        <w:widowControl w:val="0"/>
        <w:autoSpaceDE w:val="0"/>
        <w:autoSpaceDN w:val="0"/>
        <w:adjustRightInd w:val="0"/>
        <w:spacing w:after="240"/>
        <w:rPr>
          <w:sz w:val="24"/>
        </w:rPr>
      </w:pPr>
      <w:proofErr w:type="gramStart"/>
      <w:r w:rsidRPr="007C78BF">
        <w:rPr>
          <w:sz w:val="24"/>
        </w:rPr>
        <w:t>Bird, P. (2003).</w:t>
      </w:r>
      <w:proofErr w:type="gramEnd"/>
      <w:r w:rsidRPr="007C78BF">
        <w:rPr>
          <w:sz w:val="24"/>
        </w:rPr>
        <w:t xml:space="preserve"> </w:t>
      </w:r>
      <w:proofErr w:type="gramStart"/>
      <w:r w:rsidRPr="007C78BF">
        <w:rPr>
          <w:sz w:val="24"/>
        </w:rPr>
        <w:t xml:space="preserve">An updated digital model of plate boundaries, </w:t>
      </w:r>
      <w:proofErr w:type="spellStart"/>
      <w:r w:rsidRPr="007C78BF">
        <w:rPr>
          <w:i/>
          <w:sz w:val="24"/>
        </w:rPr>
        <w:t>Geochem</w:t>
      </w:r>
      <w:proofErr w:type="spellEnd"/>
      <w:r w:rsidRPr="007C78BF">
        <w:rPr>
          <w:i/>
          <w:sz w:val="24"/>
        </w:rPr>
        <w:t>.</w:t>
      </w:r>
      <w:proofErr w:type="gramEnd"/>
      <w:r w:rsidRPr="007C78BF">
        <w:rPr>
          <w:i/>
          <w:sz w:val="24"/>
        </w:rPr>
        <w:t xml:space="preserve"> </w:t>
      </w:r>
      <w:proofErr w:type="spellStart"/>
      <w:r w:rsidRPr="007C78BF">
        <w:rPr>
          <w:i/>
          <w:sz w:val="24"/>
        </w:rPr>
        <w:t>Geophys</w:t>
      </w:r>
      <w:proofErr w:type="spellEnd"/>
      <w:r w:rsidRPr="007C78BF">
        <w:rPr>
          <w:i/>
          <w:sz w:val="24"/>
        </w:rPr>
        <w:t xml:space="preserve">. </w:t>
      </w:r>
      <w:proofErr w:type="spellStart"/>
      <w:r w:rsidRPr="007C78BF">
        <w:rPr>
          <w:i/>
          <w:sz w:val="24"/>
        </w:rPr>
        <w:t>Geosyst</w:t>
      </w:r>
      <w:proofErr w:type="spellEnd"/>
      <w:proofErr w:type="gramStart"/>
      <w:r w:rsidRPr="007C78BF">
        <w:rPr>
          <w:i/>
          <w:sz w:val="24"/>
        </w:rPr>
        <w:t>.</w:t>
      </w:r>
      <w:r w:rsidRPr="007C78BF">
        <w:rPr>
          <w:sz w:val="24"/>
        </w:rPr>
        <w:t>,</w:t>
      </w:r>
      <w:proofErr w:type="gramEnd"/>
      <w:r w:rsidRPr="007C78BF">
        <w:rPr>
          <w:sz w:val="24"/>
        </w:rPr>
        <w:t xml:space="preserve"> </w:t>
      </w:r>
      <w:r w:rsidRPr="007C78BF">
        <w:rPr>
          <w:b/>
          <w:bCs/>
          <w:sz w:val="24"/>
        </w:rPr>
        <w:t xml:space="preserve">4 </w:t>
      </w:r>
      <w:r w:rsidRPr="007C78BF">
        <w:rPr>
          <w:sz w:val="24"/>
        </w:rPr>
        <w:t>52 p.</w:t>
      </w:r>
    </w:p>
    <w:p w14:paraId="07DEA61B" w14:textId="77777777" w:rsidR="007C78BF" w:rsidRPr="007C78BF" w:rsidRDefault="007C78BF" w:rsidP="005C4F0C">
      <w:pPr>
        <w:rPr>
          <w:sz w:val="24"/>
        </w:rPr>
      </w:pPr>
      <w:r w:rsidRPr="007C78BF">
        <w:rPr>
          <w:sz w:val="24"/>
        </w:rPr>
        <w:t xml:space="preserve">Boettcher, M. S., and J. J. McGuire (2009). Scaling relations for seismic cycles on mid-ocean ridge transform faults, </w:t>
      </w:r>
      <w:proofErr w:type="spellStart"/>
      <w:r w:rsidRPr="007C78BF">
        <w:rPr>
          <w:i/>
          <w:sz w:val="24"/>
        </w:rPr>
        <w:t>Geophys</w:t>
      </w:r>
      <w:proofErr w:type="spellEnd"/>
      <w:r w:rsidRPr="007C78BF">
        <w:rPr>
          <w:i/>
          <w:sz w:val="24"/>
        </w:rPr>
        <w:t xml:space="preserve">. Res. </w:t>
      </w:r>
      <w:proofErr w:type="spellStart"/>
      <w:r w:rsidRPr="007C78BF">
        <w:rPr>
          <w:i/>
          <w:sz w:val="24"/>
        </w:rPr>
        <w:t>Lett</w:t>
      </w:r>
      <w:proofErr w:type="spellEnd"/>
      <w:proofErr w:type="gramStart"/>
      <w:r w:rsidRPr="007C78BF">
        <w:rPr>
          <w:i/>
          <w:sz w:val="24"/>
        </w:rPr>
        <w:t>.</w:t>
      </w:r>
      <w:r w:rsidRPr="007C78BF">
        <w:rPr>
          <w:sz w:val="24"/>
        </w:rPr>
        <w:t>,</w:t>
      </w:r>
      <w:proofErr w:type="gramEnd"/>
      <w:r w:rsidRPr="007C78BF">
        <w:rPr>
          <w:sz w:val="24"/>
        </w:rPr>
        <w:t xml:space="preserve"> </w:t>
      </w:r>
      <w:r w:rsidRPr="007C78BF">
        <w:rPr>
          <w:b/>
          <w:sz w:val="24"/>
        </w:rPr>
        <w:t>36</w:t>
      </w:r>
      <w:r w:rsidRPr="007C78BF">
        <w:rPr>
          <w:sz w:val="24"/>
        </w:rPr>
        <w:t xml:space="preserve"> 5 p.</w:t>
      </w:r>
    </w:p>
    <w:p w14:paraId="0397050C" w14:textId="77777777" w:rsidR="007C78BF" w:rsidRPr="007C78BF" w:rsidRDefault="007C78BF" w:rsidP="005C4F0C">
      <w:pPr>
        <w:rPr>
          <w:sz w:val="24"/>
        </w:rPr>
      </w:pPr>
    </w:p>
    <w:p w14:paraId="53A9496B" w14:textId="77777777" w:rsidR="007C78BF" w:rsidRPr="007C78BF" w:rsidRDefault="007C78BF" w:rsidP="005C4F0C">
      <w:pPr>
        <w:rPr>
          <w:sz w:val="24"/>
        </w:rPr>
      </w:pPr>
      <w:r w:rsidRPr="007C78BF">
        <w:rPr>
          <w:sz w:val="24"/>
        </w:rPr>
        <w:t xml:space="preserve">Boettcher, M. S., G. </w:t>
      </w:r>
      <w:proofErr w:type="spellStart"/>
      <w:r w:rsidRPr="007C78BF">
        <w:rPr>
          <w:sz w:val="24"/>
        </w:rPr>
        <w:t>Hirth</w:t>
      </w:r>
      <w:proofErr w:type="spellEnd"/>
      <w:r w:rsidRPr="007C78BF">
        <w:rPr>
          <w:sz w:val="24"/>
        </w:rPr>
        <w:t xml:space="preserve">, and B. Evans (2007). </w:t>
      </w:r>
      <w:proofErr w:type="gramStart"/>
      <w:r w:rsidRPr="007C78BF">
        <w:rPr>
          <w:sz w:val="24"/>
        </w:rPr>
        <w:t xml:space="preserve">Olivine friction at the base of oceanic </w:t>
      </w:r>
      <w:proofErr w:type="spellStart"/>
      <w:r w:rsidRPr="007C78BF">
        <w:rPr>
          <w:sz w:val="24"/>
        </w:rPr>
        <w:t>seismogenic</w:t>
      </w:r>
      <w:proofErr w:type="spellEnd"/>
      <w:r w:rsidRPr="007C78BF">
        <w:rPr>
          <w:sz w:val="24"/>
        </w:rPr>
        <w:t xml:space="preserve"> zones, </w:t>
      </w:r>
      <w:r w:rsidRPr="007C78BF">
        <w:rPr>
          <w:i/>
          <w:sz w:val="24"/>
        </w:rPr>
        <w:t xml:space="preserve">J. </w:t>
      </w:r>
      <w:proofErr w:type="spellStart"/>
      <w:r w:rsidRPr="007C78BF">
        <w:rPr>
          <w:i/>
          <w:sz w:val="24"/>
        </w:rPr>
        <w:t>Geophys</w:t>
      </w:r>
      <w:proofErr w:type="spellEnd"/>
      <w:r w:rsidRPr="007C78BF">
        <w:rPr>
          <w:i/>
          <w:sz w:val="24"/>
        </w:rPr>
        <w:t>.</w:t>
      </w:r>
      <w:proofErr w:type="gramEnd"/>
      <w:r w:rsidRPr="007C78BF">
        <w:rPr>
          <w:i/>
          <w:sz w:val="24"/>
        </w:rPr>
        <w:t xml:space="preserve"> </w:t>
      </w:r>
      <w:proofErr w:type="gramStart"/>
      <w:r w:rsidRPr="007C78BF">
        <w:rPr>
          <w:i/>
          <w:sz w:val="24"/>
        </w:rPr>
        <w:t>Res.,</w:t>
      </w:r>
      <w:r w:rsidRPr="007C78BF">
        <w:rPr>
          <w:sz w:val="24"/>
        </w:rPr>
        <w:t xml:space="preserve"> </w:t>
      </w:r>
      <w:r w:rsidRPr="007C78BF">
        <w:rPr>
          <w:b/>
          <w:sz w:val="24"/>
        </w:rPr>
        <w:t>112</w:t>
      </w:r>
      <w:r w:rsidRPr="007C78BF">
        <w:rPr>
          <w:sz w:val="24"/>
        </w:rPr>
        <w:t xml:space="preserve"> 13 pp.</w:t>
      </w:r>
      <w:proofErr w:type="gramEnd"/>
    </w:p>
    <w:p w14:paraId="20726038" w14:textId="77777777" w:rsidR="007C78BF" w:rsidRPr="007C78BF" w:rsidRDefault="007C78BF" w:rsidP="005C4F0C">
      <w:pPr>
        <w:rPr>
          <w:sz w:val="24"/>
        </w:rPr>
      </w:pPr>
    </w:p>
    <w:p w14:paraId="5EE20FB8" w14:textId="77777777" w:rsidR="007C78BF" w:rsidRPr="007C78BF" w:rsidRDefault="007C78BF" w:rsidP="005C4F0C">
      <w:pPr>
        <w:rPr>
          <w:sz w:val="24"/>
        </w:rPr>
      </w:pPr>
      <w:proofErr w:type="gramStart"/>
      <w:r w:rsidRPr="007C78BF">
        <w:rPr>
          <w:sz w:val="24"/>
        </w:rPr>
        <w:t>Boettcher, M. S., and T. H. Jordan (2004).</w:t>
      </w:r>
      <w:proofErr w:type="gramEnd"/>
      <w:r w:rsidRPr="007C78BF">
        <w:rPr>
          <w:sz w:val="24"/>
        </w:rPr>
        <w:t xml:space="preserve"> Earthquake scaling relations for mid-ocean ridge transform faults, </w:t>
      </w:r>
      <w:r w:rsidRPr="007C78BF">
        <w:rPr>
          <w:i/>
          <w:sz w:val="24"/>
        </w:rPr>
        <w:t xml:space="preserve">J. </w:t>
      </w:r>
      <w:proofErr w:type="spellStart"/>
      <w:r w:rsidRPr="007C78BF">
        <w:rPr>
          <w:i/>
          <w:sz w:val="24"/>
        </w:rPr>
        <w:t>Geophys</w:t>
      </w:r>
      <w:proofErr w:type="spellEnd"/>
      <w:r w:rsidRPr="007C78BF">
        <w:rPr>
          <w:i/>
          <w:sz w:val="24"/>
        </w:rPr>
        <w:t xml:space="preserve">. </w:t>
      </w:r>
      <w:proofErr w:type="gramStart"/>
      <w:r w:rsidRPr="007C78BF">
        <w:rPr>
          <w:i/>
          <w:sz w:val="24"/>
        </w:rPr>
        <w:t>Res.,</w:t>
      </w:r>
      <w:r w:rsidRPr="007C78BF">
        <w:rPr>
          <w:sz w:val="24"/>
        </w:rPr>
        <w:t xml:space="preserve"> </w:t>
      </w:r>
      <w:r w:rsidRPr="007C78BF">
        <w:rPr>
          <w:b/>
          <w:sz w:val="24"/>
        </w:rPr>
        <w:t>109</w:t>
      </w:r>
      <w:r w:rsidRPr="007C78BF">
        <w:rPr>
          <w:sz w:val="24"/>
        </w:rPr>
        <w:t xml:space="preserve"> 21 p.</w:t>
      </w:r>
      <w:proofErr w:type="gramEnd"/>
    </w:p>
    <w:p w14:paraId="2181FBB5" w14:textId="77777777" w:rsidR="007C78BF" w:rsidRPr="007C78BF" w:rsidRDefault="007C78BF" w:rsidP="005C4F0C">
      <w:pPr>
        <w:rPr>
          <w:bCs/>
          <w:sz w:val="24"/>
        </w:rPr>
      </w:pPr>
    </w:p>
    <w:p w14:paraId="12A21DE2" w14:textId="77777777" w:rsidR="007C78BF" w:rsidRPr="007C78BF" w:rsidRDefault="007C78BF" w:rsidP="005C4F0C">
      <w:pPr>
        <w:rPr>
          <w:sz w:val="24"/>
        </w:rPr>
      </w:pPr>
      <w:proofErr w:type="spellStart"/>
      <w:r w:rsidRPr="007C78BF">
        <w:rPr>
          <w:sz w:val="24"/>
        </w:rPr>
        <w:t>Braunmiller</w:t>
      </w:r>
      <w:proofErr w:type="spellEnd"/>
      <w:r w:rsidRPr="007C78BF">
        <w:rPr>
          <w:sz w:val="24"/>
        </w:rPr>
        <w:t xml:space="preserve">, J., and J. </w:t>
      </w:r>
      <w:proofErr w:type="spellStart"/>
      <w:r w:rsidRPr="007C78BF">
        <w:rPr>
          <w:sz w:val="24"/>
        </w:rPr>
        <w:t>Nábělek</w:t>
      </w:r>
      <w:proofErr w:type="spellEnd"/>
      <w:r w:rsidRPr="007C78BF">
        <w:rPr>
          <w:sz w:val="24"/>
        </w:rPr>
        <w:t xml:space="preserve"> (2008). Segmentation of the Blanco Transform Fault Zone from earthquake analysis: Complex tectonics of an oceanic transform fault, </w:t>
      </w:r>
      <w:r w:rsidRPr="007C78BF">
        <w:rPr>
          <w:i/>
          <w:sz w:val="24"/>
        </w:rPr>
        <w:t xml:space="preserve">J. </w:t>
      </w:r>
      <w:proofErr w:type="spellStart"/>
      <w:r w:rsidRPr="007C78BF">
        <w:rPr>
          <w:i/>
          <w:sz w:val="24"/>
        </w:rPr>
        <w:t>Geophys</w:t>
      </w:r>
      <w:proofErr w:type="spellEnd"/>
      <w:r w:rsidRPr="007C78BF">
        <w:rPr>
          <w:i/>
          <w:sz w:val="24"/>
        </w:rPr>
        <w:t xml:space="preserve">. </w:t>
      </w:r>
      <w:proofErr w:type="gramStart"/>
      <w:r w:rsidRPr="007C78BF">
        <w:rPr>
          <w:i/>
          <w:sz w:val="24"/>
        </w:rPr>
        <w:t>Res.</w:t>
      </w:r>
      <w:r w:rsidRPr="007C78BF">
        <w:rPr>
          <w:sz w:val="24"/>
        </w:rPr>
        <w:t xml:space="preserve">, </w:t>
      </w:r>
      <w:r w:rsidRPr="007C78BF">
        <w:rPr>
          <w:b/>
          <w:sz w:val="24"/>
        </w:rPr>
        <w:t>113</w:t>
      </w:r>
      <w:r w:rsidRPr="007C78BF">
        <w:rPr>
          <w:sz w:val="24"/>
        </w:rPr>
        <w:t xml:space="preserve"> 23 pp.</w:t>
      </w:r>
      <w:proofErr w:type="gramEnd"/>
    </w:p>
    <w:p w14:paraId="70611362" w14:textId="77777777" w:rsidR="007C78BF" w:rsidRDefault="007C78BF" w:rsidP="005C4F0C">
      <w:pPr>
        <w:rPr>
          <w:bCs/>
          <w:sz w:val="24"/>
        </w:rPr>
      </w:pPr>
    </w:p>
    <w:p w14:paraId="68F26FC3" w14:textId="6AA620E6" w:rsidR="00F31BCB" w:rsidRPr="00F31BCB" w:rsidRDefault="00F31BCB" w:rsidP="005C4F0C">
      <w:pPr>
        <w:rPr>
          <w:bCs/>
          <w:sz w:val="24"/>
        </w:rPr>
      </w:pPr>
      <w:proofErr w:type="spellStart"/>
      <w:r>
        <w:rPr>
          <w:bCs/>
          <w:sz w:val="24"/>
        </w:rPr>
        <w:t>Brune</w:t>
      </w:r>
      <w:proofErr w:type="spellEnd"/>
      <w:r>
        <w:rPr>
          <w:bCs/>
          <w:sz w:val="24"/>
        </w:rPr>
        <w:t xml:space="preserve">, J. N. (1968). Seismic moment, seismicity, and rate of slip along major fault zones, </w:t>
      </w:r>
      <w:r>
        <w:rPr>
          <w:bCs/>
          <w:i/>
          <w:sz w:val="24"/>
        </w:rPr>
        <w:t xml:space="preserve">J. </w:t>
      </w:r>
      <w:proofErr w:type="spellStart"/>
      <w:r>
        <w:rPr>
          <w:bCs/>
          <w:i/>
          <w:sz w:val="24"/>
        </w:rPr>
        <w:t>Geophys</w:t>
      </w:r>
      <w:proofErr w:type="spellEnd"/>
      <w:r>
        <w:rPr>
          <w:bCs/>
          <w:i/>
          <w:sz w:val="24"/>
        </w:rPr>
        <w:t xml:space="preserve">. </w:t>
      </w:r>
      <w:proofErr w:type="gramStart"/>
      <w:r>
        <w:rPr>
          <w:bCs/>
          <w:i/>
          <w:sz w:val="24"/>
        </w:rPr>
        <w:t>Res.</w:t>
      </w:r>
      <w:r>
        <w:rPr>
          <w:bCs/>
          <w:sz w:val="24"/>
        </w:rPr>
        <w:t xml:space="preserve">, </w:t>
      </w:r>
      <w:r>
        <w:rPr>
          <w:b/>
          <w:bCs/>
          <w:sz w:val="24"/>
        </w:rPr>
        <w:t>73</w:t>
      </w:r>
      <w:r>
        <w:rPr>
          <w:bCs/>
          <w:sz w:val="24"/>
        </w:rPr>
        <w:t xml:space="preserve"> 777-784.</w:t>
      </w:r>
      <w:proofErr w:type="gramEnd"/>
    </w:p>
    <w:p w14:paraId="05827F45" w14:textId="77777777" w:rsidR="00F31BCB" w:rsidRPr="007C78BF" w:rsidRDefault="00F31BCB" w:rsidP="005C4F0C">
      <w:pPr>
        <w:rPr>
          <w:bCs/>
          <w:sz w:val="24"/>
        </w:rPr>
      </w:pPr>
    </w:p>
    <w:p w14:paraId="57317DDA" w14:textId="77777777" w:rsidR="007C78BF" w:rsidRPr="007C78BF" w:rsidRDefault="007C78BF" w:rsidP="005C4F0C">
      <w:pPr>
        <w:rPr>
          <w:bCs/>
          <w:sz w:val="24"/>
        </w:rPr>
      </w:pPr>
      <w:proofErr w:type="gramStart"/>
      <w:r w:rsidRPr="007C78BF">
        <w:rPr>
          <w:bCs/>
          <w:sz w:val="24"/>
        </w:rPr>
        <w:t>Burr, N. C., and S. C. Solomon (1978).</w:t>
      </w:r>
      <w:proofErr w:type="gramEnd"/>
      <w:r w:rsidRPr="007C78BF">
        <w:rPr>
          <w:bCs/>
          <w:sz w:val="24"/>
        </w:rPr>
        <w:t xml:space="preserve"> Source parameters of oceanic transform earthquakes to plate velocity and transform length, </w:t>
      </w:r>
      <w:r w:rsidRPr="007C78BF">
        <w:rPr>
          <w:bCs/>
          <w:i/>
          <w:sz w:val="24"/>
        </w:rPr>
        <w:t xml:space="preserve">J. </w:t>
      </w:r>
      <w:proofErr w:type="spellStart"/>
      <w:r w:rsidRPr="007C78BF">
        <w:rPr>
          <w:bCs/>
          <w:i/>
          <w:sz w:val="24"/>
        </w:rPr>
        <w:t>Geophys</w:t>
      </w:r>
      <w:proofErr w:type="spellEnd"/>
      <w:r w:rsidRPr="007C78BF">
        <w:rPr>
          <w:bCs/>
          <w:i/>
          <w:sz w:val="24"/>
        </w:rPr>
        <w:t xml:space="preserve">. </w:t>
      </w:r>
      <w:proofErr w:type="gramStart"/>
      <w:r w:rsidRPr="007C78BF">
        <w:rPr>
          <w:bCs/>
          <w:i/>
          <w:sz w:val="24"/>
        </w:rPr>
        <w:t>Res.</w:t>
      </w:r>
      <w:r w:rsidRPr="007C78BF">
        <w:rPr>
          <w:bCs/>
          <w:sz w:val="24"/>
        </w:rPr>
        <w:t xml:space="preserve">, </w:t>
      </w:r>
      <w:r w:rsidRPr="007C78BF">
        <w:rPr>
          <w:b/>
          <w:bCs/>
          <w:sz w:val="24"/>
        </w:rPr>
        <w:t>83</w:t>
      </w:r>
      <w:r w:rsidRPr="007C78BF">
        <w:rPr>
          <w:bCs/>
          <w:sz w:val="24"/>
        </w:rPr>
        <w:t xml:space="preserve"> 1193-1205.</w:t>
      </w:r>
      <w:proofErr w:type="gramEnd"/>
    </w:p>
    <w:p w14:paraId="4E089DE2" w14:textId="77777777" w:rsidR="007C78BF" w:rsidRDefault="007C78BF" w:rsidP="005C4F0C">
      <w:pPr>
        <w:rPr>
          <w:bCs/>
          <w:sz w:val="24"/>
        </w:rPr>
      </w:pPr>
    </w:p>
    <w:p w14:paraId="61D90722" w14:textId="4EFD44CC" w:rsidR="003137E8" w:rsidRDefault="003137E8" w:rsidP="005C4F0C">
      <w:pPr>
        <w:rPr>
          <w:noProof/>
          <w:sz w:val="24"/>
        </w:rPr>
      </w:pPr>
      <w:r>
        <w:rPr>
          <w:bCs/>
          <w:noProof/>
          <w:sz w:val="24"/>
        </w:rPr>
        <w:t xml:space="preserve">ComCat - </w:t>
      </w:r>
      <w:r w:rsidR="00392AD5" w:rsidRPr="00392AD5">
        <w:rPr>
          <w:bCs/>
          <w:noProof/>
          <w:sz w:val="24"/>
        </w:rPr>
        <w:t xml:space="preserve">Advanced National Seismic System </w:t>
      </w:r>
      <w:r>
        <w:rPr>
          <w:bCs/>
          <w:noProof/>
          <w:sz w:val="24"/>
        </w:rPr>
        <w:t>ANSS Comprehensive Catalog</w:t>
      </w:r>
      <w:r w:rsidRPr="007C78BF">
        <w:rPr>
          <w:noProof/>
          <w:sz w:val="24"/>
        </w:rPr>
        <w:t xml:space="preserve"> (201</w:t>
      </w:r>
      <w:r>
        <w:rPr>
          <w:noProof/>
          <w:sz w:val="24"/>
        </w:rPr>
        <w:t>6</w:t>
      </w:r>
      <w:r w:rsidRPr="007C78BF">
        <w:rPr>
          <w:noProof/>
          <w:sz w:val="24"/>
        </w:rPr>
        <w:t xml:space="preserve">). </w:t>
      </w:r>
      <w:r w:rsidRPr="002A4714">
        <w:rPr>
          <w:i/>
          <w:noProof/>
          <w:sz w:val="24"/>
        </w:rPr>
        <w:t xml:space="preserve">Global </w:t>
      </w:r>
      <w:r>
        <w:rPr>
          <w:i/>
          <w:noProof/>
          <w:sz w:val="24"/>
        </w:rPr>
        <w:t>E</w:t>
      </w:r>
      <w:r w:rsidRPr="002A4714">
        <w:rPr>
          <w:i/>
          <w:noProof/>
          <w:sz w:val="24"/>
        </w:rPr>
        <w:t xml:space="preserve">arthquake </w:t>
      </w:r>
      <w:r>
        <w:rPr>
          <w:i/>
          <w:noProof/>
          <w:sz w:val="24"/>
        </w:rPr>
        <w:t>S</w:t>
      </w:r>
      <w:r w:rsidRPr="002A4714">
        <w:rPr>
          <w:i/>
          <w:noProof/>
          <w:sz w:val="24"/>
        </w:rPr>
        <w:t>earch</w:t>
      </w:r>
      <w:r w:rsidRPr="007C78BF">
        <w:rPr>
          <w:noProof/>
          <w:sz w:val="24"/>
        </w:rPr>
        <w:t>.</w:t>
      </w:r>
      <w:r>
        <w:rPr>
          <w:noProof/>
          <w:sz w:val="24"/>
        </w:rPr>
        <w:t xml:space="preserve"> </w:t>
      </w:r>
      <w:r w:rsidRPr="00B912BA">
        <w:rPr>
          <w:noProof/>
          <w:sz w:val="24"/>
        </w:rPr>
        <w:t>http://earthquake.usgs.gov/earthquakes/search/</w:t>
      </w:r>
      <w:r>
        <w:rPr>
          <w:noProof/>
          <w:sz w:val="24"/>
        </w:rPr>
        <w:t xml:space="preserve">, </w:t>
      </w:r>
      <w:r w:rsidRPr="007C78BF">
        <w:rPr>
          <w:noProof/>
          <w:sz w:val="24"/>
        </w:rPr>
        <w:t>Nat</w:t>
      </w:r>
      <w:r>
        <w:rPr>
          <w:noProof/>
          <w:sz w:val="24"/>
        </w:rPr>
        <w:t>l.</w:t>
      </w:r>
      <w:r w:rsidRPr="007C78BF">
        <w:rPr>
          <w:noProof/>
          <w:sz w:val="24"/>
        </w:rPr>
        <w:t xml:space="preserve"> Earthquake </w:t>
      </w:r>
      <w:r>
        <w:rPr>
          <w:noProof/>
          <w:sz w:val="24"/>
        </w:rPr>
        <w:t>Inform.</w:t>
      </w:r>
      <w:r w:rsidRPr="007C78BF">
        <w:rPr>
          <w:noProof/>
          <w:sz w:val="24"/>
        </w:rPr>
        <w:t xml:space="preserve"> Cent</w:t>
      </w:r>
      <w:r>
        <w:rPr>
          <w:noProof/>
          <w:sz w:val="24"/>
        </w:rPr>
        <w:t>., Denver, Colorado, United States.</w:t>
      </w:r>
    </w:p>
    <w:p w14:paraId="0CF7B2B2" w14:textId="77777777" w:rsidR="003137E8" w:rsidRDefault="003137E8" w:rsidP="005C4F0C">
      <w:pPr>
        <w:rPr>
          <w:noProof/>
          <w:sz w:val="24"/>
        </w:rPr>
      </w:pPr>
    </w:p>
    <w:p w14:paraId="5CF33B71" w14:textId="5DF37D6A" w:rsidR="00B17AAD" w:rsidRPr="00B17AAD" w:rsidRDefault="00B17AAD" w:rsidP="005C4F0C">
      <w:pPr>
        <w:rPr>
          <w:bCs/>
          <w:sz w:val="24"/>
        </w:rPr>
      </w:pPr>
      <w:r>
        <w:rPr>
          <w:bCs/>
          <w:sz w:val="24"/>
        </w:rPr>
        <w:t xml:space="preserve">Cronin, V. S., and K. A. Sverdrup (2001). </w:t>
      </w:r>
      <w:proofErr w:type="gramStart"/>
      <w:r>
        <w:rPr>
          <w:bCs/>
          <w:sz w:val="24"/>
        </w:rPr>
        <w:t>Multiple-event reloc</w:t>
      </w:r>
      <w:r w:rsidR="00526073">
        <w:rPr>
          <w:bCs/>
          <w:sz w:val="24"/>
        </w:rPr>
        <w:t>ation of historic earthquakes along</w:t>
      </w:r>
      <w:r>
        <w:rPr>
          <w:bCs/>
          <w:sz w:val="24"/>
        </w:rPr>
        <w:t xml:space="preserve"> Blanco Transform Fault Zone, NE Pacific,</w:t>
      </w:r>
      <w:r>
        <w:rPr>
          <w:bCs/>
          <w:i/>
          <w:sz w:val="24"/>
        </w:rPr>
        <w:t xml:space="preserve"> </w:t>
      </w:r>
      <w:proofErr w:type="spellStart"/>
      <w:r>
        <w:rPr>
          <w:bCs/>
          <w:i/>
          <w:sz w:val="24"/>
        </w:rPr>
        <w:t>Geophys</w:t>
      </w:r>
      <w:proofErr w:type="spellEnd"/>
      <w:r>
        <w:rPr>
          <w:bCs/>
          <w:i/>
          <w:sz w:val="24"/>
        </w:rPr>
        <w:t>.</w:t>
      </w:r>
      <w:proofErr w:type="gramEnd"/>
      <w:r>
        <w:rPr>
          <w:bCs/>
          <w:i/>
          <w:sz w:val="24"/>
        </w:rPr>
        <w:t xml:space="preserve"> Res. </w:t>
      </w:r>
      <w:proofErr w:type="spellStart"/>
      <w:r>
        <w:rPr>
          <w:bCs/>
          <w:i/>
          <w:sz w:val="24"/>
        </w:rPr>
        <w:t>Lett</w:t>
      </w:r>
      <w:proofErr w:type="spellEnd"/>
      <w:proofErr w:type="gramStart"/>
      <w:r>
        <w:rPr>
          <w:bCs/>
          <w:i/>
          <w:sz w:val="24"/>
        </w:rPr>
        <w:t>.,</w:t>
      </w:r>
      <w:proofErr w:type="gramEnd"/>
      <w:r>
        <w:rPr>
          <w:bCs/>
          <w:i/>
          <w:sz w:val="24"/>
        </w:rPr>
        <w:t xml:space="preserve"> </w:t>
      </w:r>
      <w:r>
        <w:rPr>
          <w:b/>
          <w:bCs/>
          <w:sz w:val="24"/>
        </w:rPr>
        <w:t>30</w:t>
      </w:r>
      <w:r>
        <w:rPr>
          <w:bCs/>
          <w:sz w:val="24"/>
        </w:rPr>
        <w:t xml:space="preserve"> 4 p.</w:t>
      </w:r>
    </w:p>
    <w:p w14:paraId="3CFD7D82" w14:textId="77777777" w:rsidR="00B17AAD" w:rsidRPr="007C78BF" w:rsidRDefault="00B17AAD" w:rsidP="005C4F0C">
      <w:pPr>
        <w:rPr>
          <w:bCs/>
          <w:sz w:val="24"/>
        </w:rPr>
      </w:pPr>
    </w:p>
    <w:p w14:paraId="3B9DC969" w14:textId="77777777" w:rsidR="007C78BF" w:rsidRPr="007C78BF" w:rsidRDefault="007C78BF" w:rsidP="005C4F0C">
      <w:pPr>
        <w:rPr>
          <w:sz w:val="24"/>
        </w:rPr>
      </w:pPr>
      <w:proofErr w:type="spellStart"/>
      <w:r w:rsidRPr="007C78BF">
        <w:rPr>
          <w:sz w:val="24"/>
        </w:rPr>
        <w:t>Crotwell</w:t>
      </w:r>
      <w:proofErr w:type="spellEnd"/>
      <w:r w:rsidRPr="007C78BF">
        <w:rPr>
          <w:sz w:val="24"/>
        </w:rPr>
        <w:t xml:space="preserve">, H. P., T. J. Owens, and J. </w:t>
      </w:r>
      <w:proofErr w:type="spellStart"/>
      <w:r w:rsidRPr="007C78BF">
        <w:rPr>
          <w:sz w:val="24"/>
        </w:rPr>
        <w:t>Ritsema</w:t>
      </w:r>
      <w:proofErr w:type="spellEnd"/>
      <w:r w:rsidRPr="007C78BF">
        <w:rPr>
          <w:sz w:val="24"/>
        </w:rPr>
        <w:t xml:space="preserve"> (1999). The </w:t>
      </w:r>
      <w:proofErr w:type="spellStart"/>
      <w:r w:rsidRPr="007C78BF">
        <w:rPr>
          <w:sz w:val="24"/>
        </w:rPr>
        <w:t>TauP</w:t>
      </w:r>
      <w:proofErr w:type="spellEnd"/>
      <w:r w:rsidRPr="007C78BF">
        <w:rPr>
          <w:sz w:val="24"/>
        </w:rPr>
        <w:t xml:space="preserve"> Toolkit: Flexible seismic travel-time and ray-path utilities, </w:t>
      </w:r>
      <w:r w:rsidRPr="007C78BF">
        <w:rPr>
          <w:i/>
          <w:noProof/>
          <w:sz w:val="24"/>
        </w:rPr>
        <w:t>Seismol. Res. Lett</w:t>
      </w:r>
      <w:proofErr w:type="gramStart"/>
      <w:r w:rsidRPr="007C78BF">
        <w:rPr>
          <w:i/>
          <w:noProof/>
          <w:sz w:val="24"/>
        </w:rPr>
        <w:t>.</w:t>
      </w:r>
      <w:r w:rsidRPr="007C78BF">
        <w:rPr>
          <w:sz w:val="24"/>
        </w:rPr>
        <w:t>,</w:t>
      </w:r>
      <w:proofErr w:type="gramEnd"/>
      <w:r w:rsidRPr="007C78BF">
        <w:rPr>
          <w:sz w:val="24"/>
        </w:rPr>
        <w:t xml:space="preserve"> </w:t>
      </w:r>
      <w:r w:rsidRPr="007C78BF">
        <w:rPr>
          <w:b/>
          <w:sz w:val="24"/>
        </w:rPr>
        <w:t xml:space="preserve">70 </w:t>
      </w:r>
      <w:r w:rsidRPr="007C78BF">
        <w:rPr>
          <w:sz w:val="24"/>
        </w:rPr>
        <w:t>154-160.</w:t>
      </w:r>
    </w:p>
    <w:p w14:paraId="2F448EFF" w14:textId="77777777" w:rsidR="007C78BF" w:rsidRPr="007C78BF" w:rsidRDefault="007C78BF" w:rsidP="005C4F0C">
      <w:pPr>
        <w:rPr>
          <w:bCs/>
          <w:sz w:val="24"/>
        </w:rPr>
      </w:pPr>
    </w:p>
    <w:p w14:paraId="77052C01" w14:textId="7FD81BE8" w:rsidR="00495930" w:rsidRDefault="00495930" w:rsidP="005C4F0C">
      <w:pPr>
        <w:rPr>
          <w:bCs/>
          <w:sz w:val="24"/>
        </w:rPr>
      </w:pPr>
      <w:proofErr w:type="spellStart"/>
      <w:proofErr w:type="gramStart"/>
      <w:r>
        <w:rPr>
          <w:sz w:val="24"/>
        </w:rPr>
        <w:t>Cust</w:t>
      </w:r>
      <w:r w:rsidR="004D1C5F">
        <w:rPr>
          <w:sz w:val="24"/>
        </w:rPr>
        <w:t>ó</w:t>
      </w:r>
      <w:r>
        <w:rPr>
          <w:sz w:val="24"/>
        </w:rPr>
        <w:t>dio</w:t>
      </w:r>
      <w:proofErr w:type="spellEnd"/>
      <w:r w:rsidR="004D1C5F">
        <w:rPr>
          <w:sz w:val="24"/>
        </w:rPr>
        <w:t>, S.,</w:t>
      </w:r>
      <w:r>
        <w:rPr>
          <w:sz w:val="24"/>
        </w:rPr>
        <w:t xml:space="preserve"> and </w:t>
      </w:r>
      <w:r w:rsidR="004D1C5F">
        <w:rPr>
          <w:sz w:val="24"/>
        </w:rPr>
        <w:t xml:space="preserve">R. J. </w:t>
      </w:r>
      <w:r>
        <w:rPr>
          <w:sz w:val="24"/>
        </w:rPr>
        <w:t>Archuleta</w:t>
      </w:r>
      <w:r w:rsidR="004D1C5F">
        <w:rPr>
          <w:sz w:val="24"/>
        </w:rPr>
        <w:t xml:space="preserve"> (2007).</w:t>
      </w:r>
      <w:proofErr w:type="gramEnd"/>
      <w:r w:rsidR="004D1C5F">
        <w:rPr>
          <w:sz w:val="24"/>
        </w:rPr>
        <w:t xml:space="preserve"> </w:t>
      </w:r>
      <w:proofErr w:type="spellStart"/>
      <w:r w:rsidR="004D1C5F">
        <w:rPr>
          <w:sz w:val="24"/>
        </w:rPr>
        <w:t>Parkfield</w:t>
      </w:r>
      <w:proofErr w:type="spellEnd"/>
      <w:r w:rsidR="004D1C5F">
        <w:rPr>
          <w:sz w:val="24"/>
        </w:rPr>
        <w:t xml:space="preserve"> earthquakes:</w:t>
      </w:r>
      <w:r w:rsidR="0065173E">
        <w:rPr>
          <w:sz w:val="24"/>
        </w:rPr>
        <w:t xml:space="preserve"> Characteristic or complementary</w:t>
      </w:r>
      <w:proofErr w:type="gramStart"/>
      <w:r w:rsidR="0065173E">
        <w:rPr>
          <w:sz w:val="24"/>
        </w:rPr>
        <w:t>?,</w:t>
      </w:r>
      <w:proofErr w:type="gramEnd"/>
      <w:r w:rsidR="0065173E">
        <w:rPr>
          <w:i/>
          <w:sz w:val="24"/>
        </w:rPr>
        <w:t xml:space="preserve"> J. </w:t>
      </w:r>
      <w:proofErr w:type="spellStart"/>
      <w:r w:rsidR="0065173E">
        <w:rPr>
          <w:i/>
          <w:sz w:val="24"/>
        </w:rPr>
        <w:t>Geophys</w:t>
      </w:r>
      <w:proofErr w:type="spellEnd"/>
      <w:r w:rsidR="0065173E">
        <w:rPr>
          <w:i/>
          <w:sz w:val="24"/>
        </w:rPr>
        <w:t xml:space="preserve">. </w:t>
      </w:r>
      <w:proofErr w:type="gramStart"/>
      <w:r w:rsidR="0065173E">
        <w:rPr>
          <w:i/>
          <w:sz w:val="24"/>
        </w:rPr>
        <w:t>Res.</w:t>
      </w:r>
      <w:r w:rsidR="0065173E">
        <w:rPr>
          <w:sz w:val="24"/>
        </w:rPr>
        <w:t xml:space="preserve">, </w:t>
      </w:r>
      <w:r w:rsidR="0065173E">
        <w:rPr>
          <w:b/>
          <w:sz w:val="24"/>
        </w:rPr>
        <w:t xml:space="preserve">112 </w:t>
      </w:r>
      <w:r w:rsidR="0065173E">
        <w:rPr>
          <w:sz w:val="24"/>
        </w:rPr>
        <w:t>10 p.</w:t>
      </w:r>
      <w:proofErr w:type="gramEnd"/>
    </w:p>
    <w:p w14:paraId="79F0F9BC" w14:textId="77777777" w:rsidR="00495930" w:rsidRDefault="00495930" w:rsidP="005C4F0C">
      <w:pPr>
        <w:rPr>
          <w:bCs/>
          <w:sz w:val="24"/>
        </w:rPr>
      </w:pPr>
    </w:p>
    <w:p w14:paraId="42BBF10A" w14:textId="5381BC0C" w:rsidR="005955E9" w:rsidRDefault="005955E9" w:rsidP="005C4F0C">
      <w:pPr>
        <w:rPr>
          <w:bCs/>
          <w:sz w:val="24"/>
        </w:rPr>
      </w:pPr>
      <w:proofErr w:type="spellStart"/>
      <w:proofErr w:type="gramStart"/>
      <w:r w:rsidRPr="005955E9">
        <w:rPr>
          <w:bCs/>
          <w:sz w:val="24"/>
        </w:rPr>
        <w:t>DeMets</w:t>
      </w:r>
      <w:proofErr w:type="spellEnd"/>
      <w:r w:rsidRPr="005955E9">
        <w:rPr>
          <w:bCs/>
          <w:sz w:val="24"/>
        </w:rPr>
        <w:t xml:space="preserve">, C., R. G. Gordon, D. F. Angus, and S. Stein (1990), Current plate motions, </w:t>
      </w:r>
      <w:proofErr w:type="spellStart"/>
      <w:r w:rsidRPr="00B912BA">
        <w:rPr>
          <w:bCs/>
          <w:i/>
          <w:sz w:val="24"/>
        </w:rPr>
        <w:t>Geophys</w:t>
      </w:r>
      <w:proofErr w:type="spellEnd"/>
      <w:r w:rsidRPr="00B912BA">
        <w:rPr>
          <w:bCs/>
          <w:i/>
          <w:sz w:val="24"/>
        </w:rPr>
        <w:t>.</w:t>
      </w:r>
      <w:proofErr w:type="gramEnd"/>
      <w:r w:rsidRPr="00B912BA">
        <w:rPr>
          <w:bCs/>
          <w:i/>
          <w:sz w:val="24"/>
        </w:rPr>
        <w:t xml:space="preserve"> J. Int.</w:t>
      </w:r>
      <w:r w:rsidRPr="005955E9">
        <w:rPr>
          <w:bCs/>
          <w:sz w:val="24"/>
        </w:rPr>
        <w:t xml:space="preserve">, </w:t>
      </w:r>
      <w:r w:rsidRPr="00B912BA">
        <w:rPr>
          <w:b/>
          <w:bCs/>
          <w:sz w:val="24"/>
        </w:rPr>
        <w:t>101</w:t>
      </w:r>
      <w:r w:rsidRPr="005955E9">
        <w:rPr>
          <w:bCs/>
          <w:sz w:val="24"/>
        </w:rPr>
        <w:t>, 425–478.</w:t>
      </w:r>
    </w:p>
    <w:p w14:paraId="2F8C4C3E" w14:textId="77777777" w:rsidR="005955E9" w:rsidRDefault="005955E9" w:rsidP="005C4F0C">
      <w:pPr>
        <w:rPr>
          <w:bCs/>
          <w:sz w:val="24"/>
        </w:rPr>
      </w:pPr>
    </w:p>
    <w:p w14:paraId="599B0227" w14:textId="77777777" w:rsidR="007C78BF" w:rsidRPr="007C78BF" w:rsidRDefault="007C78BF" w:rsidP="005C4F0C">
      <w:pPr>
        <w:rPr>
          <w:sz w:val="24"/>
        </w:rPr>
      </w:pPr>
      <w:proofErr w:type="spellStart"/>
      <w:r w:rsidRPr="007C78BF">
        <w:rPr>
          <w:sz w:val="24"/>
        </w:rPr>
        <w:t>Duputel</w:t>
      </w:r>
      <w:proofErr w:type="spellEnd"/>
      <w:r w:rsidRPr="007C78BF">
        <w:rPr>
          <w:sz w:val="24"/>
        </w:rPr>
        <w:t xml:space="preserve">, Z., V. C. Tsai, L. Rivera, and H. </w:t>
      </w:r>
      <w:proofErr w:type="spellStart"/>
      <w:r w:rsidRPr="007C78BF">
        <w:rPr>
          <w:sz w:val="24"/>
        </w:rPr>
        <w:t>Kanamori</w:t>
      </w:r>
      <w:proofErr w:type="spellEnd"/>
      <w:r w:rsidRPr="007C78BF">
        <w:rPr>
          <w:sz w:val="24"/>
        </w:rPr>
        <w:t xml:space="preserve"> (2013). Using centroid time-delays to characterize source durations and identify earthquakes with unique characteristics, </w:t>
      </w:r>
      <w:r w:rsidRPr="007C78BF">
        <w:rPr>
          <w:i/>
          <w:sz w:val="24"/>
        </w:rPr>
        <w:t xml:space="preserve">Earth Planet. Sci. </w:t>
      </w:r>
      <w:proofErr w:type="spellStart"/>
      <w:r w:rsidRPr="007C78BF">
        <w:rPr>
          <w:i/>
          <w:sz w:val="24"/>
        </w:rPr>
        <w:t>Lett</w:t>
      </w:r>
      <w:proofErr w:type="spellEnd"/>
      <w:proofErr w:type="gramStart"/>
      <w:r w:rsidRPr="007C78BF">
        <w:rPr>
          <w:i/>
          <w:sz w:val="24"/>
        </w:rPr>
        <w:t>.</w:t>
      </w:r>
      <w:r w:rsidRPr="007C78BF">
        <w:rPr>
          <w:sz w:val="24"/>
        </w:rPr>
        <w:t>,</w:t>
      </w:r>
      <w:proofErr w:type="gramEnd"/>
      <w:r w:rsidRPr="007C78BF">
        <w:rPr>
          <w:sz w:val="24"/>
        </w:rPr>
        <w:t xml:space="preserve"> </w:t>
      </w:r>
      <w:r w:rsidRPr="007C78BF">
        <w:rPr>
          <w:b/>
          <w:sz w:val="24"/>
        </w:rPr>
        <w:t>374</w:t>
      </w:r>
      <w:r w:rsidRPr="007C78BF">
        <w:rPr>
          <w:sz w:val="24"/>
        </w:rPr>
        <w:t xml:space="preserve"> 92-100.</w:t>
      </w:r>
    </w:p>
    <w:p w14:paraId="2AAE7F44" w14:textId="77777777" w:rsidR="007C78BF" w:rsidRPr="007C78BF" w:rsidRDefault="007C78BF" w:rsidP="005C4F0C">
      <w:pPr>
        <w:rPr>
          <w:sz w:val="24"/>
        </w:rPr>
      </w:pPr>
    </w:p>
    <w:p w14:paraId="0355192A" w14:textId="77777777" w:rsidR="007C78BF" w:rsidRPr="007C78BF" w:rsidRDefault="007C78BF" w:rsidP="005C4F0C">
      <w:pPr>
        <w:rPr>
          <w:sz w:val="24"/>
        </w:rPr>
      </w:pPr>
      <w:proofErr w:type="spellStart"/>
      <w:proofErr w:type="gramStart"/>
      <w:r w:rsidRPr="007C78BF">
        <w:rPr>
          <w:sz w:val="24"/>
        </w:rPr>
        <w:t>Ekström</w:t>
      </w:r>
      <w:proofErr w:type="spellEnd"/>
      <w:r w:rsidRPr="007C78BF">
        <w:rPr>
          <w:sz w:val="24"/>
        </w:rPr>
        <w:t xml:space="preserve">, G., M. Nettles, and A. M. </w:t>
      </w:r>
      <w:proofErr w:type="spellStart"/>
      <w:r w:rsidRPr="007C78BF">
        <w:rPr>
          <w:sz w:val="24"/>
        </w:rPr>
        <w:t>Dziewonski</w:t>
      </w:r>
      <w:proofErr w:type="spellEnd"/>
      <w:r w:rsidRPr="007C78BF">
        <w:rPr>
          <w:sz w:val="24"/>
        </w:rPr>
        <w:t xml:space="preserve"> (2012).</w:t>
      </w:r>
      <w:proofErr w:type="gramEnd"/>
      <w:r w:rsidRPr="007C78BF">
        <w:rPr>
          <w:sz w:val="24"/>
        </w:rPr>
        <w:t xml:space="preserve"> The global CMT project 2004-2010: Centroid-moment tensors for 13,017 earthquakes, </w:t>
      </w:r>
      <w:r w:rsidRPr="007C78BF">
        <w:rPr>
          <w:i/>
          <w:sz w:val="24"/>
        </w:rPr>
        <w:t xml:space="preserve">Phys. Earth Planet. </w:t>
      </w:r>
      <w:proofErr w:type="gramStart"/>
      <w:r w:rsidRPr="007C78BF">
        <w:rPr>
          <w:i/>
          <w:sz w:val="24"/>
        </w:rPr>
        <w:t xml:space="preserve">In., </w:t>
      </w:r>
      <w:r w:rsidRPr="007C78BF">
        <w:rPr>
          <w:b/>
          <w:sz w:val="24"/>
        </w:rPr>
        <w:t xml:space="preserve">200 </w:t>
      </w:r>
      <w:r w:rsidRPr="007C78BF">
        <w:rPr>
          <w:sz w:val="24"/>
        </w:rPr>
        <w:t>1-9.</w:t>
      </w:r>
      <w:proofErr w:type="gramEnd"/>
    </w:p>
    <w:p w14:paraId="72B32258" w14:textId="77777777" w:rsidR="007C78BF" w:rsidRDefault="007C78BF" w:rsidP="005C4F0C">
      <w:pPr>
        <w:rPr>
          <w:bCs/>
          <w:sz w:val="24"/>
        </w:rPr>
      </w:pPr>
    </w:p>
    <w:p w14:paraId="3EE52F97" w14:textId="684D4497" w:rsidR="002C6E51" w:rsidRPr="002C6E51" w:rsidRDefault="002C6E51" w:rsidP="005C4F0C">
      <w:pPr>
        <w:rPr>
          <w:bCs/>
          <w:sz w:val="24"/>
        </w:rPr>
      </w:pPr>
      <w:proofErr w:type="spellStart"/>
      <w:r>
        <w:rPr>
          <w:bCs/>
          <w:sz w:val="24"/>
        </w:rPr>
        <w:t>Engeln</w:t>
      </w:r>
      <w:proofErr w:type="spellEnd"/>
      <w:r>
        <w:rPr>
          <w:bCs/>
          <w:sz w:val="24"/>
        </w:rPr>
        <w:t xml:space="preserve">, J. F., D. A. </w:t>
      </w:r>
      <w:proofErr w:type="spellStart"/>
      <w:r>
        <w:rPr>
          <w:bCs/>
          <w:sz w:val="24"/>
        </w:rPr>
        <w:t>Wiens</w:t>
      </w:r>
      <w:proofErr w:type="spellEnd"/>
      <w:r>
        <w:rPr>
          <w:bCs/>
          <w:sz w:val="24"/>
        </w:rPr>
        <w:t xml:space="preserve">, and S. Stein (1986). Mechanisms and depths of Atlantic transform earthquakes, </w:t>
      </w:r>
      <w:r>
        <w:rPr>
          <w:bCs/>
          <w:i/>
          <w:sz w:val="24"/>
        </w:rPr>
        <w:t xml:space="preserve">J. </w:t>
      </w:r>
      <w:proofErr w:type="spellStart"/>
      <w:r>
        <w:rPr>
          <w:bCs/>
          <w:i/>
          <w:sz w:val="24"/>
        </w:rPr>
        <w:t>Geophys</w:t>
      </w:r>
      <w:proofErr w:type="spellEnd"/>
      <w:r>
        <w:rPr>
          <w:bCs/>
          <w:i/>
          <w:sz w:val="24"/>
        </w:rPr>
        <w:t xml:space="preserve">. </w:t>
      </w:r>
      <w:proofErr w:type="gramStart"/>
      <w:r>
        <w:rPr>
          <w:bCs/>
          <w:i/>
          <w:sz w:val="24"/>
        </w:rPr>
        <w:t>Res.</w:t>
      </w:r>
      <w:r>
        <w:rPr>
          <w:bCs/>
          <w:sz w:val="24"/>
        </w:rPr>
        <w:t xml:space="preserve">, </w:t>
      </w:r>
      <w:r>
        <w:rPr>
          <w:b/>
          <w:bCs/>
          <w:sz w:val="24"/>
        </w:rPr>
        <w:t>91</w:t>
      </w:r>
      <w:r>
        <w:rPr>
          <w:bCs/>
          <w:sz w:val="24"/>
        </w:rPr>
        <w:t xml:space="preserve"> 548-577.</w:t>
      </w:r>
      <w:proofErr w:type="gramEnd"/>
    </w:p>
    <w:p w14:paraId="6AF66571" w14:textId="77777777" w:rsidR="002C6E51" w:rsidRPr="007C78BF" w:rsidRDefault="002C6E51" w:rsidP="005C4F0C">
      <w:pPr>
        <w:rPr>
          <w:bCs/>
          <w:sz w:val="24"/>
        </w:rPr>
      </w:pPr>
    </w:p>
    <w:p w14:paraId="5D396BC0" w14:textId="77777777" w:rsidR="007C78BF" w:rsidRPr="007C78BF" w:rsidRDefault="007C78BF" w:rsidP="005C4F0C">
      <w:pPr>
        <w:rPr>
          <w:sz w:val="24"/>
        </w:rPr>
      </w:pPr>
      <w:r w:rsidRPr="007C78BF">
        <w:rPr>
          <w:sz w:val="24"/>
        </w:rPr>
        <w:t xml:space="preserve">Fleming, H. S., N. Z. </w:t>
      </w:r>
      <w:proofErr w:type="spellStart"/>
      <w:r w:rsidRPr="007C78BF">
        <w:rPr>
          <w:sz w:val="24"/>
        </w:rPr>
        <w:t>Cherkis</w:t>
      </w:r>
      <w:proofErr w:type="spellEnd"/>
      <w:r w:rsidRPr="007C78BF">
        <w:rPr>
          <w:sz w:val="24"/>
        </w:rPr>
        <w:t xml:space="preserve">, and J. R. </w:t>
      </w:r>
      <w:proofErr w:type="spellStart"/>
      <w:r w:rsidRPr="007C78BF">
        <w:rPr>
          <w:sz w:val="24"/>
        </w:rPr>
        <w:t>Heirtzler</w:t>
      </w:r>
      <w:proofErr w:type="spellEnd"/>
      <w:r w:rsidRPr="007C78BF">
        <w:rPr>
          <w:sz w:val="24"/>
        </w:rPr>
        <w:t xml:space="preserve"> (1970). The Gibbs Fracture Zone: A double fracture zone at 52º</w:t>
      </w:r>
      <w:proofErr w:type="gramStart"/>
      <w:r w:rsidRPr="007C78BF">
        <w:rPr>
          <w:sz w:val="24"/>
        </w:rPr>
        <w:t>30’N</w:t>
      </w:r>
      <w:proofErr w:type="gramEnd"/>
      <w:r w:rsidRPr="007C78BF">
        <w:rPr>
          <w:sz w:val="24"/>
        </w:rPr>
        <w:t xml:space="preserve"> in the Atlantic Ocean, </w:t>
      </w:r>
      <w:r w:rsidRPr="007C78BF">
        <w:rPr>
          <w:i/>
          <w:sz w:val="24"/>
        </w:rPr>
        <w:t xml:space="preserve">Mar. </w:t>
      </w:r>
      <w:proofErr w:type="spellStart"/>
      <w:r w:rsidRPr="007C78BF">
        <w:rPr>
          <w:i/>
          <w:sz w:val="24"/>
        </w:rPr>
        <w:t>Geophys</w:t>
      </w:r>
      <w:proofErr w:type="spellEnd"/>
      <w:r w:rsidRPr="007C78BF">
        <w:rPr>
          <w:i/>
          <w:sz w:val="24"/>
        </w:rPr>
        <w:t xml:space="preserve">. </w:t>
      </w:r>
      <w:proofErr w:type="gramStart"/>
      <w:r w:rsidRPr="007C78BF">
        <w:rPr>
          <w:i/>
          <w:sz w:val="24"/>
        </w:rPr>
        <w:t>Res.</w:t>
      </w:r>
      <w:r w:rsidRPr="007C78BF">
        <w:rPr>
          <w:sz w:val="24"/>
        </w:rPr>
        <w:t xml:space="preserve">, </w:t>
      </w:r>
      <w:r w:rsidRPr="007C78BF">
        <w:rPr>
          <w:b/>
          <w:sz w:val="24"/>
        </w:rPr>
        <w:t>1</w:t>
      </w:r>
      <w:r w:rsidRPr="007C78BF">
        <w:rPr>
          <w:sz w:val="24"/>
        </w:rPr>
        <w:t xml:space="preserve"> 37-45.</w:t>
      </w:r>
      <w:proofErr w:type="gramEnd"/>
    </w:p>
    <w:p w14:paraId="7EE79729" w14:textId="77777777" w:rsidR="007C78BF" w:rsidRPr="007C78BF" w:rsidRDefault="007C78BF" w:rsidP="005C4F0C">
      <w:pPr>
        <w:rPr>
          <w:sz w:val="24"/>
        </w:rPr>
      </w:pPr>
    </w:p>
    <w:p w14:paraId="159F0E1D" w14:textId="77777777" w:rsidR="007C78BF" w:rsidRPr="007C78BF" w:rsidRDefault="007C78BF" w:rsidP="005C4F0C">
      <w:pPr>
        <w:widowControl w:val="0"/>
        <w:autoSpaceDE w:val="0"/>
        <w:autoSpaceDN w:val="0"/>
        <w:adjustRightInd w:val="0"/>
        <w:spacing w:after="240"/>
        <w:rPr>
          <w:sz w:val="24"/>
        </w:rPr>
      </w:pPr>
      <w:proofErr w:type="spellStart"/>
      <w:r w:rsidRPr="007C78BF">
        <w:rPr>
          <w:sz w:val="24"/>
        </w:rPr>
        <w:t>Froment</w:t>
      </w:r>
      <w:proofErr w:type="spellEnd"/>
      <w:r w:rsidRPr="007C78BF">
        <w:rPr>
          <w:sz w:val="24"/>
        </w:rPr>
        <w:t xml:space="preserve">, B., J. J. McGuire, R. D. van der </w:t>
      </w:r>
      <w:proofErr w:type="spellStart"/>
      <w:r w:rsidRPr="007C78BF">
        <w:rPr>
          <w:sz w:val="24"/>
        </w:rPr>
        <w:t>Hilst</w:t>
      </w:r>
      <w:proofErr w:type="spellEnd"/>
      <w:r w:rsidRPr="007C78BF">
        <w:rPr>
          <w:sz w:val="24"/>
        </w:rPr>
        <w:t xml:space="preserve">, P. </w:t>
      </w:r>
      <w:proofErr w:type="spellStart"/>
      <w:r w:rsidRPr="007C78BF">
        <w:rPr>
          <w:sz w:val="24"/>
        </w:rPr>
        <w:t>Gouédard</w:t>
      </w:r>
      <w:proofErr w:type="spellEnd"/>
      <w:r w:rsidRPr="007C78BF">
        <w:rPr>
          <w:sz w:val="24"/>
        </w:rPr>
        <w:t xml:space="preserve">, E. C. Roland, H. Zhang, and J. A. Collins (2014). Imaging along-strike variations in mechanical properties of the </w:t>
      </w:r>
      <w:proofErr w:type="spellStart"/>
      <w:r w:rsidRPr="007C78BF">
        <w:rPr>
          <w:sz w:val="24"/>
        </w:rPr>
        <w:t>Gofar</w:t>
      </w:r>
      <w:proofErr w:type="spellEnd"/>
      <w:r w:rsidRPr="007C78BF">
        <w:rPr>
          <w:sz w:val="24"/>
        </w:rPr>
        <w:t xml:space="preserve"> transform fault, East Pacific Rise, </w:t>
      </w:r>
      <w:r w:rsidRPr="007C78BF">
        <w:rPr>
          <w:i/>
          <w:iCs/>
          <w:sz w:val="24"/>
        </w:rPr>
        <w:t xml:space="preserve">J. </w:t>
      </w:r>
      <w:proofErr w:type="spellStart"/>
      <w:r w:rsidRPr="007C78BF">
        <w:rPr>
          <w:i/>
          <w:iCs/>
          <w:sz w:val="24"/>
        </w:rPr>
        <w:t>Geophys</w:t>
      </w:r>
      <w:proofErr w:type="spellEnd"/>
      <w:r w:rsidRPr="007C78BF">
        <w:rPr>
          <w:i/>
          <w:iCs/>
          <w:sz w:val="24"/>
        </w:rPr>
        <w:t xml:space="preserve">. </w:t>
      </w:r>
      <w:proofErr w:type="gramStart"/>
      <w:r w:rsidRPr="007C78BF">
        <w:rPr>
          <w:i/>
          <w:iCs/>
          <w:sz w:val="24"/>
        </w:rPr>
        <w:t>Res.</w:t>
      </w:r>
      <w:r w:rsidRPr="007C78BF">
        <w:rPr>
          <w:sz w:val="24"/>
        </w:rPr>
        <w:t xml:space="preserve">, </w:t>
      </w:r>
      <w:r w:rsidRPr="007C78BF">
        <w:rPr>
          <w:b/>
          <w:bCs/>
          <w:sz w:val="24"/>
        </w:rPr>
        <w:t xml:space="preserve">119 </w:t>
      </w:r>
      <w:r w:rsidRPr="007C78BF">
        <w:rPr>
          <w:sz w:val="24"/>
        </w:rPr>
        <w:t>7175-7194.</w:t>
      </w:r>
      <w:proofErr w:type="gramEnd"/>
    </w:p>
    <w:p w14:paraId="11ED18B9" w14:textId="77777777" w:rsidR="007C78BF" w:rsidRPr="007C78BF" w:rsidRDefault="007C78BF" w:rsidP="005C4F0C">
      <w:pPr>
        <w:rPr>
          <w:sz w:val="24"/>
        </w:rPr>
      </w:pPr>
      <w:r w:rsidRPr="007C78BF">
        <w:rPr>
          <w:sz w:val="24"/>
        </w:rPr>
        <w:lastRenderedPageBreak/>
        <w:t xml:space="preserve">Henry, C., S. Das, and J. H. Woodhouse (2000). The great March 25, 1998, Antarctic Plate earthquake: Moment tensor and rupture history, </w:t>
      </w:r>
      <w:r w:rsidRPr="007C78BF">
        <w:rPr>
          <w:i/>
          <w:iCs/>
          <w:sz w:val="24"/>
        </w:rPr>
        <w:t xml:space="preserve">J. </w:t>
      </w:r>
      <w:proofErr w:type="spellStart"/>
      <w:r w:rsidRPr="007C78BF">
        <w:rPr>
          <w:i/>
          <w:iCs/>
          <w:sz w:val="24"/>
        </w:rPr>
        <w:t>Geophys</w:t>
      </w:r>
      <w:proofErr w:type="spellEnd"/>
      <w:r w:rsidRPr="007C78BF">
        <w:rPr>
          <w:i/>
          <w:iCs/>
          <w:sz w:val="24"/>
        </w:rPr>
        <w:t xml:space="preserve">. </w:t>
      </w:r>
      <w:proofErr w:type="gramStart"/>
      <w:r w:rsidRPr="007C78BF">
        <w:rPr>
          <w:i/>
          <w:iCs/>
          <w:sz w:val="24"/>
        </w:rPr>
        <w:t>Res.</w:t>
      </w:r>
      <w:r w:rsidRPr="007C78BF">
        <w:rPr>
          <w:sz w:val="24"/>
        </w:rPr>
        <w:t xml:space="preserve">, </w:t>
      </w:r>
      <w:r w:rsidRPr="007C78BF">
        <w:rPr>
          <w:b/>
          <w:sz w:val="24"/>
        </w:rPr>
        <w:t>105</w:t>
      </w:r>
      <w:r w:rsidRPr="007C78BF">
        <w:rPr>
          <w:sz w:val="24"/>
        </w:rPr>
        <w:t xml:space="preserve"> 16097-16118.</w:t>
      </w:r>
      <w:proofErr w:type="gramEnd"/>
    </w:p>
    <w:p w14:paraId="4FDA2ECC" w14:textId="77777777" w:rsidR="007C78BF" w:rsidRPr="007C78BF" w:rsidRDefault="007C78BF" w:rsidP="005C4F0C">
      <w:pPr>
        <w:rPr>
          <w:sz w:val="24"/>
        </w:rPr>
      </w:pPr>
    </w:p>
    <w:p w14:paraId="00422DCB" w14:textId="65843145" w:rsidR="007C78BF" w:rsidRPr="007C78BF" w:rsidRDefault="00DE49EF" w:rsidP="005C4F0C">
      <w:pPr>
        <w:rPr>
          <w:iCs/>
          <w:sz w:val="24"/>
        </w:rPr>
      </w:pPr>
      <w:proofErr w:type="spellStart"/>
      <w:r w:rsidRPr="005C4F0C">
        <w:rPr>
          <w:sz w:val="24"/>
        </w:rPr>
        <w:t>Hjörleifsdóttir</w:t>
      </w:r>
      <w:proofErr w:type="spellEnd"/>
      <w:r w:rsidRPr="00983C74">
        <w:rPr>
          <w:i/>
          <w:sz w:val="24"/>
        </w:rPr>
        <w:t xml:space="preserve"> </w:t>
      </w:r>
      <w:r w:rsidR="007C78BF" w:rsidRPr="007C78BF">
        <w:rPr>
          <w:sz w:val="24"/>
        </w:rPr>
        <w:t xml:space="preserve">V., H. </w:t>
      </w:r>
      <w:proofErr w:type="spellStart"/>
      <w:r w:rsidR="007C78BF" w:rsidRPr="007C78BF">
        <w:rPr>
          <w:sz w:val="24"/>
        </w:rPr>
        <w:t>Kanamori</w:t>
      </w:r>
      <w:proofErr w:type="spellEnd"/>
      <w:r w:rsidR="007C78BF" w:rsidRPr="007C78BF">
        <w:rPr>
          <w:sz w:val="24"/>
        </w:rPr>
        <w:t xml:space="preserve">, and J. Tromp </w:t>
      </w:r>
      <w:r w:rsidR="007C78BF" w:rsidRPr="007C78BF">
        <w:rPr>
          <w:iCs/>
          <w:sz w:val="24"/>
        </w:rPr>
        <w:t xml:space="preserve">(2009), Modeling 3D wave propagation and finite slip for the 1998 </w:t>
      </w:r>
      <w:proofErr w:type="spellStart"/>
      <w:r w:rsidR="007C78BF" w:rsidRPr="007C78BF">
        <w:rPr>
          <w:iCs/>
          <w:sz w:val="24"/>
        </w:rPr>
        <w:t>Balleny</w:t>
      </w:r>
      <w:proofErr w:type="spellEnd"/>
      <w:r w:rsidR="007C78BF" w:rsidRPr="007C78BF">
        <w:rPr>
          <w:iCs/>
          <w:sz w:val="24"/>
        </w:rPr>
        <w:t xml:space="preserve"> Islands earthquake, </w:t>
      </w:r>
      <w:r w:rsidR="007C78BF" w:rsidRPr="007C78BF">
        <w:rPr>
          <w:i/>
          <w:iCs/>
          <w:sz w:val="24"/>
        </w:rPr>
        <w:t xml:space="preserve">J. </w:t>
      </w:r>
      <w:proofErr w:type="spellStart"/>
      <w:r w:rsidR="007C78BF" w:rsidRPr="007C78BF">
        <w:rPr>
          <w:i/>
          <w:iCs/>
          <w:sz w:val="24"/>
        </w:rPr>
        <w:t>Geophys</w:t>
      </w:r>
      <w:proofErr w:type="spellEnd"/>
      <w:r w:rsidR="007C78BF" w:rsidRPr="007C78BF">
        <w:rPr>
          <w:i/>
          <w:iCs/>
          <w:sz w:val="24"/>
        </w:rPr>
        <w:t xml:space="preserve">. </w:t>
      </w:r>
      <w:proofErr w:type="gramStart"/>
      <w:r w:rsidR="007C78BF" w:rsidRPr="007C78BF">
        <w:rPr>
          <w:i/>
          <w:iCs/>
          <w:sz w:val="24"/>
        </w:rPr>
        <w:t>Res.</w:t>
      </w:r>
      <w:r w:rsidR="007C78BF" w:rsidRPr="007C78BF">
        <w:rPr>
          <w:iCs/>
          <w:sz w:val="24"/>
        </w:rPr>
        <w:t xml:space="preserve">, </w:t>
      </w:r>
      <w:r w:rsidR="007C78BF" w:rsidRPr="007C78BF">
        <w:rPr>
          <w:b/>
          <w:iCs/>
          <w:sz w:val="24"/>
        </w:rPr>
        <w:t xml:space="preserve">114 </w:t>
      </w:r>
      <w:r w:rsidR="007C78BF" w:rsidRPr="007C78BF">
        <w:rPr>
          <w:iCs/>
          <w:sz w:val="24"/>
        </w:rPr>
        <w:t>15 p.</w:t>
      </w:r>
      <w:proofErr w:type="gramEnd"/>
    </w:p>
    <w:p w14:paraId="02CDD86F" w14:textId="77777777" w:rsidR="001C32BD" w:rsidRDefault="001C32BD" w:rsidP="005C4F0C">
      <w:pPr>
        <w:rPr>
          <w:sz w:val="24"/>
        </w:rPr>
      </w:pPr>
    </w:p>
    <w:p w14:paraId="05F669F6" w14:textId="65E96391" w:rsidR="00201C82" w:rsidRPr="00201C82" w:rsidRDefault="00201C82" w:rsidP="00201C82">
      <w:pPr>
        <w:rPr>
          <w:sz w:val="24"/>
        </w:rPr>
      </w:pPr>
      <w:r w:rsidRPr="00201C82">
        <w:rPr>
          <w:sz w:val="24"/>
        </w:rPr>
        <w:t>International Seismological Centre</w:t>
      </w:r>
      <w:r>
        <w:rPr>
          <w:sz w:val="24"/>
        </w:rPr>
        <w:t xml:space="preserve"> (2016)</w:t>
      </w:r>
      <w:r w:rsidRPr="00201C82">
        <w:rPr>
          <w:sz w:val="24"/>
        </w:rPr>
        <w:t>, </w:t>
      </w:r>
      <w:r w:rsidRPr="00201C82">
        <w:rPr>
          <w:i/>
          <w:iCs/>
          <w:sz w:val="24"/>
        </w:rPr>
        <w:t>On-line Bulletin</w:t>
      </w:r>
      <w:r w:rsidRPr="00201C82">
        <w:rPr>
          <w:sz w:val="24"/>
        </w:rPr>
        <w:t xml:space="preserve">, http://www.isc.ac.uk, </w:t>
      </w:r>
      <w:proofErr w:type="spellStart"/>
      <w:r w:rsidRPr="00201C82">
        <w:rPr>
          <w:sz w:val="24"/>
        </w:rPr>
        <w:t>Internatl</w:t>
      </w:r>
      <w:proofErr w:type="spellEnd"/>
      <w:r w:rsidRPr="00201C82">
        <w:rPr>
          <w:sz w:val="24"/>
        </w:rPr>
        <w:t xml:space="preserve">. </w:t>
      </w:r>
      <w:proofErr w:type="spellStart"/>
      <w:r w:rsidRPr="00201C82">
        <w:rPr>
          <w:sz w:val="24"/>
        </w:rPr>
        <w:t>Seis</w:t>
      </w:r>
      <w:proofErr w:type="spellEnd"/>
      <w:r w:rsidRPr="00201C82">
        <w:rPr>
          <w:sz w:val="24"/>
        </w:rPr>
        <w:t>. Cent</w:t>
      </w:r>
      <w:proofErr w:type="gramStart"/>
      <w:r w:rsidRPr="00201C82">
        <w:rPr>
          <w:sz w:val="24"/>
        </w:rPr>
        <w:t>.</w:t>
      </w:r>
      <w:r>
        <w:rPr>
          <w:sz w:val="24"/>
        </w:rPr>
        <w:t>,</w:t>
      </w:r>
      <w:proofErr w:type="gramEnd"/>
      <w:r>
        <w:rPr>
          <w:sz w:val="24"/>
        </w:rPr>
        <w:t xml:space="preserve"> </w:t>
      </w:r>
      <w:proofErr w:type="spellStart"/>
      <w:r>
        <w:rPr>
          <w:sz w:val="24"/>
        </w:rPr>
        <w:t>Thatcham</w:t>
      </w:r>
      <w:proofErr w:type="spellEnd"/>
      <w:r>
        <w:rPr>
          <w:sz w:val="24"/>
        </w:rPr>
        <w:t>, United Kingdom</w:t>
      </w:r>
      <w:r w:rsidRPr="00201C82">
        <w:rPr>
          <w:sz w:val="24"/>
        </w:rPr>
        <w:t>.</w:t>
      </w:r>
    </w:p>
    <w:p w14:paraId="148DF7F1" w14:textId="77777777" w:rsidR="00201C82" w:rsidRPr="007C78BF" w:rsidRDefault="00201C82" w:rsidP="005C4F0C">
      <w:pPr>
        <w:rPr>
          <w:sz w:val="24"/>
        </w:rPr>
      </w:pPr>
    </w:p>
    <w:p w14:paraId="7F93F664" w14:textId="77777777" w:rsidR="007C78BF" w:rsidRPr="007C78BF" w:rsidRDefault="007C78BF" w:rsidP="005C4F0C">
      <w:pPr>
        <w:rPr>
          <w:sz w:val="24"/>
        </w:rPr>
      </w:pPr>
      <w:proofErr w:type="spellStart"/>
      <w:r w:rsidRPr="007C78BF">
        <w:rPr>
          <w:sz w:val="24"/>
        </w:rPr>
        <w:t>Jolivet</w:t>
      </w:r>
      <w:proofErr w:type="spellEnd"/>
      <w:r w:rsidRPr="007C78BF">
        <w:rPr>
          <w:sz w:val="24"/>
        </w:rPr>
        <w:t xml:space="preserve">, R., M. Simons, P. S. </w:t>
      </w:r>
      <w:proofErr w:type="spellStart"/>
      <w:r w:rsidRPr="007C78BF">
        <w:rPr>
          <w:sz w:val="24"/>
        </w:rPr>
        <w:t>Agram</w:t>
      </w:r>
      <w:proofErr w:type="spellEnd"/>
      <w:r w:rsidRPr="007C78BF">
        <w:rPr>
          <w:sz w:val="24"/>
        </w:rPr>
        <w:t xml:space="preserve">, Z. </w:t>
      </w:r>
      <w:proofErr w:type="spellStart"/>
      <w:r w:rsidRPr="007C78BF">
        <w:rPr>
          <w:sz w:val="24"/>
        </w:rPr>
        <w:t>Duputel</w:t>
      </w:r>
      <w:proofErr w:type="spellEnd"/>
      <w:r w:rsidRPr="007C78BF">
        <w:rPr>
          <w:sz w:val="24"/>
        </w:rPr>
        <w:t>, and Z</w:t>
      </w:r>
      <w:proofErr w:type="gramStart"/>
      <w:r w:rsidRPr="007C78BF">
        <w:rPr>
          <w:sz w:val="24"/>
        </w:rPr>
        <w:t>.-</w:t>
      </w:r>
      <w:proofErr w:type="gramEnd"/>
      <w:r w:rsidRPr="007C78BF">
        <w:rPr>
          <w:sz w:val="24"/>
        </w:rPr>
        <w:t xml:space="preserve">K. </w:t>
      </w:r>
      <w:proofErr w:type="spellStart"/>
      <w:r w:rsidRPr="007C78BF">
        <w:rPr>
          <w:sz w:val="24"/>
        </w:rPr>
        <w:t>Shen</w:t>
      </w:r>
      <w:proofErr w:type="spellEnd"/>
      <w:r w:rsidRPr="007C78BF">
        <w:rPr>
          <w:sz w:val="24"/>
        </w:rPr>
        <w:t xml:space="preserve"> (2015). </w:t>
      </w:r>
      <w:proofErr w:type="gramStart"/>
      <w:r w:rsidRPr="007C78BF">
        <w:rPr>
          <w:sz w:val="24"/>
        </w:rPr>
        <w:t xml:space="preserve">Aseismic slip and </w:t>
      </w:r>
      <w:proofErr w:type="spellStart"/>
      <w:r w:rsidRPr="007C78BF">
        <w:rPr>
          <w:sz w:val="24"/>
        </w:rPr>
        <w:t>seismogenic</w:t>
      </w:r>
      <w:proofErr w:type="spellEnd"/>
      <w:r w:rsidRPr="007C78BF">
        <w:rPr>
          <w:sz w:val="24"/>
        </w:rPr>
        <w:t xml:space="preserve"> coupling along the central San Andreas Fault, </w:t>
      </w:r>
      <w:proofErr w:type="spellStart"/>
      <w:r w:rsidRPr="007C78BF">
        <w:rPr>
          <w:i/>
          <w:sz w:val="24"/>
        </w:rPr>
        <w:t>Geophys</w:t>
      </w:r>
      <w:proofErr w:type="spellEnd"/>
      <w:r w:rsidRPr="007C78BF">
        <w:rPr>
          <w:i/>
          <w:sz w:val="24"/>
        </w:rPr>
        <w:t>.</w:t>
      </w:r>
      <w:proofErr w:type="gramEnd"/>
      <w:r w:rsidRPr="007C78BF">
        <w:rPr>
          <w:i/>
          <w:sz w:val="24"/>
        </w:rPr>
        <w:t xml:space="preserve"> Res. </w:t>
      </w:r>
      <w:proofErr w:type="spellStart"/>
      <w:r w:rsidRPr="007C78BF">
        <w:rPr>
          <w:i/>
          <w:sz w:val="24"/>
        </w:rPr>
        <w:t>Lett</w:t>
      </w:r>
      <w:proofErr w:type="spellEnd"/>
      <w:proofErr w:type="gramStart"/>
      <w:r w:rsidRPr="007C78BF">
        <w:rPr>
          <w:i/>
          <w:sz w:val="24"/>
        </w:rPr>
        <w:t>.</w:t>
      </w:r>
      <w:r w:rsidRPr="007C78BF">
        <w:rPr>
          <w:sz w:val="24"/>
        </w:rPr>
        <w:t>,</w:t>
      </w:r>
      <w:proofErr w:type="gramEnd"/>
      <w:r w:rsidRPr="007C78BF">
        <w:rPr>
          <w:sz w:val="24"/>
        </w:rPr>
        <w:t xml:space="preserve"> </w:t>
      </w:r>
      <w:r w:rsidRPr="007C78BF">
        <w:rPr>
          <w:b/>
          <w:sz w:val="24"/>
        </w:rPr>
        <w:t>42</w:t>
      </w:r>
      <w:r w:rsidRPr="007C78BF">
        <w:rPr>
          <w:sz w:val="24"/>
        </w:rPr>
        <w:t xml:space="preserve"> 297-306.</w:t>
      </w:r>
    </w:p>
    <w:p w14:paraId="581800A7" w14:textId="77777777" w:rsidR="00057FFA" w:rsidRPr="007C78BF" w:rsidRDefault="00057FFA" w:rsidP="005C4F0C">
      <w:pPr>
        <w:rPr>
          <w:bCs/>
          <w:sz w:val="24"/>
        </w:rPr>
      </w:pPr>
    </w:p>
    <w:p w14:paraId="0B4714B1" w14:textId="77777777" w:rsidR="007C78BF" w:rsidRDefault="007C78BF" w:rsidP="005C4F0C">
      <w:pPr>
        <w:widowControl w:val="0"/>
        <w:autoSpaceDE w:val="0"/>
        <w:autoSpaceDN w:val="0"/>
        <w:adjustRightInd w:val="0"/>
        <w:spacing w:after="240"/>
        <w:rPr>
          <w:sz w:val="24"/>
        </w:rPr>
      </w:pPr>
      <w:proofErr w:type="spellStart"/>
      <w:r w:rsidRPr="007C78BF">
        <w:rPr>
          <w:sz w:val="24"/>
        </w:rPr>
        <w:t>Kanamori</w:t>
      </w:r>
      <w:proofErr w:type="spellEnd"/>
      <w:r w:rsidRPr="007C78BF">
        <w:rPr>
          <w:sz w:val="24"/>
        </w:rPr>
        <w:t xml:space="preserve">, H., and G. S. Stewart (1976). </w:t>
      </w:r>
      <w:proofErr w:type="gramStart"/>
      <w:r w:rsidRPr="007C78BF">
        <w:rPr>
          <w:sz w:val="24"/>
        </w:rPr>
        <w:t xml:space="preserve">Mode of the strain release along the Gibbs fracture zone, Mid-Atlantic ridge, </w:t>
      </w:r>
      <w:r w:rsidRPr="007C78BF">
        <w:rPr>
          <w:i/>
          <w:iCs/>
          <w:sz w:val="24"/>
        </w:rPr>
        <w:t>Phys. Earth Planet.</w:t>
      </w:r>
      <w:proofErr w:type="gramEnd"/>
      <w:r w:rsidRPr="007C78BF">
        <w:rPr>
          <w:i/>
          <w:iCs/>
          <w:sz w:val="24"/>
        </w:rPr>
        <w:t xml:space="preserve"> </w:t>
      </w:r>
      <w:proofErr w:type="gramStart"/>
      <w:r w:rsidRPr="007C78BF">
        <w:rPr>
          <w:i/>
          <w:iCs/>
          <w:sz w:val="24"/>
        </w:rPr>
        <w:t>In.</w:t>
      </w:r>
      <w:r w:rsidRPr="007C78BF">
        <w:rPr>
          <w:sz w:val="24"/>
        </w:rPr>
        <w:t xml:space="preserve">, </w:t>
      </w:r>
      <w:r w:rsidRPr="007C78BF">
        <w:rPr>
          <w:b/>
          <w:bCs/>
          <w:sz w:val="24"/>
        </w:rPr>
        <w:t xml:space="preserve">11 </w:t>
      </w:r>
      <w:r w:rsidRPr="007C78BF">
        <w:rPr>
          <w:sz w:val="24"/>
        </w:rPr>
        <w:t>312-332.</w:t>
      </w:r>
      <w:proofErr w:type="gramEnd"/>
    </w:p>
    <w:p w14:paraId="665DA100" w14:textId="3AC17D1E" w:rsidR="00C04244" w:rsidRDefault="00C04244" w:rsidP="005C4F0C">
      <w:pPr>
        <w:widowControl w:val="0"/>
        <w:autoSpaceDE w:val="0"/>
        <w:autoSpaceDN w:val="0"/>
        <w:adjustRightInd w:val="0"/>
        <w:spacing w:after="240"/>
        <w:rPr>
          <w:sz w:val="24"/>
        </w:rPr>
      </w:pPr>
      <w:r w:rsidRPr="00C04244">
        <w:rPr>
          <w:sz w:val="24"/>
        </w:rPr>
        <w:t xml:space="preserve">Kennett, B. L. N., and E. R. </w:t>
      </w:r>
      <w:proofErr w:type="spellStart"/>
      <w:r w:rsidRPr="00C04244">
        <w:rPr>
          <w:sz w:val="24"/>
        </w:rPr>
        <w:t>Engdahl</w:t>
      </w:r>
      <w:proofErr w:type="spellEnd"/>
      <w:r w:rsidRPr="00C04244">
        <w:rPr>
          <w:sz w:val="24"/>
        </w:rPr>
        <w:t xml:space="preserve"> (1991), Travel times for global earthquake location and phase identification, </w:t>
      </w:r>
      <w:proofErr w:type="spellStart"/>
      <w:r w:rsidRPr="00B912BA">
        <w:rPr>
          <w:i/>
          <w:sz w:val="24"/>
        </w:rPr>
        <w:t>Geophys</w:t>
      </w:r>
      <w:proofErr w:type="spellEnd"/>
      <w:r w:rsidRPr="00B912BA">
        <w:rPr>
          <w:i/>
          <w:sz w:val="24"/>
        </w:rPr>
        <w:t>. J. Int.</w:t>
      </w:r>
      <w:r w:rsidRPr="00C04244">
        <w:rPr>
          <w:sz w:val="24"/>
        </w:rPr>
        <w:t xml:space="preserve">, </w:t>
      </w:r>
      <w:r w:rsidRPr="00B912BA">
        <w:rPr>
          <w:b/>
          <w:sz w:val="24"/>
        </w:rPr>
        <w:t>105</w:t>
      </w:r>
      <w:r w:rsidRPr="00C04244">
        <w:rPr>
          <w:sz w:val="24"/>
        </w:rPr>
        <w:t>, 429–465.</w:t>
      </w:r>
    </w:p>
    <w:p w14:paraId="40F17B28" w14:textId="77777777" w:rsidR="007C78BF" w:rsidRPr="007C78BF" w:rsidRDefault="007C78BF" w:rsidP="005C4F0C">
      <w:pPr>
        <w:rPr>
          <w:noProof/>
          <w:sz w:val="24"/>
        </w:rPr>
      </w:pPr>
      <w:r w:rsidRPr="007C78BF">
        <w:rPr>
          <w:noProof/>
          <w:sz w:val="24"/>
        </w:rPr>
        <w:t xml:space="preserve">Lilwall, R. C., and R. E. Kirk (1985). Ocean-bottom seismograph observations on the Charlie-Gibbs fracture zone, </w:t>
      </w:r>
      <w:r w:rsidRPr="007C78BF">
        <w:rPr>
          <w:i/>
          <w:noProof/>
          <w:sz w:val="24"/>
        </w:rPr>
        <w:t>Geophys. J. Int.</w:t>
      </w:r>
      <w:r w:rsidRPr="007C78BF">
        <w:rPr>
          <w:noProof/>
          <w:sz w:val="24"/>
        </w:rPr>
        <w:t xml:space="preserve">, </w:t>
      </w:r>
      <w:r w:rsidRPr="007C78BF">
        <w:rPr>
          <w:b/>
          <w:noProof/>
          <w:sz w:val="24"/>
        </w:rPr>
        <w:t>80</w:t>
      </w:r>
      <w:r w:rsidRPr="007C78BF">
        <w:rPr>
          <w:noProof/>
          <w:sz w:val="24"/>
        </w:rPr>
        <w:t xml:space="preserve"> 195-208.</w:t>
      </w:r>
    </w:p>
    <w:p w14:paraId="0B0E717F" w14:textId="77777777" w:rsidR="007C78BF" w:rsidRPr="007C78BF" w:rsidRDefault="007C78BF" w:rsidP="005C4F0C">
      <w:pPr>
        <w:rPr>
          <w:sz w:val="24"/>
        </w:rPr>
      </w:pPr>
    </w:p>
    <w:p w14:paraId="4424BEF2" w14:textId="77777777" w:rsidR="007C78BF" w:rsidRPr="007C78BF" w:rsidRDefault="007C78BF" w:rsidP="005C4F0C">
      <w:pPr>
        <w:rPr>
          <w:sz w:val="24"/>
        </w:rPr>
      </w:pPr>
      <w:r w:rsidRPr="007C78BF">
        <w:rPr>
          <w:sz w:val="24"/>
        </w:rPr>
        <w:t xml:space="preserve">Maggi, A., J. A. Jackson, K. Priestley, and C. Baker (2000). A re-assessment of focal depth distributions in southern Iran, the </w:t>
      </w:r>
      <w:proofErr w:type="spellStart"/>
      <w:r w:rsidRPr="007C78BF">
        <w:rPr>
          <w:sz w:val="24"/>
        </w:rPr>
        <w:t>Tien</w:t>
      </w:r>
      <w:proofErr w:type="spellEnd"/>
      <w:r w:rsidRPr="007C78BF">
        <w:rPr>
          <w:sz w:val="24"/>
        </w:rPr>
        <w:t xml:space="preserve"> Shan and northern India: do earthquakes really occur in the continental mantle</w:t>
      </w:r>
      <w:proofErr w:type="gramStart"/>
      <w:r w:rsidRPr="007C78BF">
        <w:rPr>
          <w:sz w:val="24"/>
        </w:rPr>
        <w:t>?,</w:t>
      </w:r>
      <w:proofErr w:type="gramEnd"/>
      <w:r w:rsidRPr="007C78BF">
        <w:rPr>
          <w:sz w:val="24"/>
        </w:rPr>
        <w:t xml:space="preserve"> </w:t>
      </w:r>
      <w:proofErr w:type="spellStart"/>
      <w:r w:rsidRPr="007C78BF">
        <w:rPr>
          <w:i/>
          <w:sz w:val="24"/>
        </w:rPr>
        <w:t>Geophys</w:t>
      </w:r>
      <w:proofErr w:type="spellEnd"/>
      <w:r w:rsidRPr="007C78BF">
        <w:rPr>
          <w:i/>
          <w:sz w:val="24"/>
        </w:rPr>
        <w:t>. J. Int.,</w:t>
      </w:r>
      <w:r w:rsidRPr="007C78BF">
        <w:rPr>
          <w:sz w:val="24"/>
        </w:rPr>
        <w:t xml:space="preserve"> </w:t>
      </w:r>
      <w:r w:rsidRPr="007C78BF">
        <w:rPr>
          <w:b/>
          <w:sz w:val="24"/>
        </w:rPr>
        <w:t>143</w:t>
      </w:r>
      <w:r w:rsidRPr="007C78BF">
        <w:rPr>
          <w:sz w:val="24"/>
        </w:rPr>
        <w:t xml:space="preserve"> 629-661.</w:t>
      </w:r>
    </w:p>
    <w:p w14:paraId="50BE3164" w14:textId="77777777" w:rsidR="007C78BF" w:rsidRPr="007C78BF" w:rsidRDefault="007C78BF" w:rsidP="005C4F0C">
      <w:pPr>
        <w:rPr>
          <w:sz w:val="24"/>
        </w:rPr>
      </w:pPr>
    </w:p>
    <w:p w14:paraId="2B799D40" w14:textId="77777777" w:rsidR="007C78BF" w:rsidRPr="007C78BF" w:rsidRDefault="007C78BF" w:rsidP="005C4F0C">
      <w:pPr>
        <w:rPr>
          <w:sz w:val="24"/>
        </w:rPr>
      </w:pPr>
      <w:r w:rsidRPr="007C78BF">
        <w:rPr>
          <w:sz w:val="24"/>
        </w:rPr>
        <w:t xml:space="preserve">Matthews, K. J., R. D. Müller, P. Wessel, and J. M. Whittaker (2011). </w:t>
      </w:r>
      <w:proofErr w:type="gramStart"/>
      <w:r w:rsidRPr="007C78BF">
        <w:rPr>
          <w:sz w:val="24"/>
        </w:rPr>
        <w:t xml:space="preserve">The tectonic fabric of the ocean basins, </w:t>
      </w:r>
      <w:r w:rsidRPr="007C78BF">
        <w:rPr>
          <w:i/>
          <w:sz w:val="24"/>
        </w:rPr>
        <w:t xml:space="preserve">J. </w:t>
      </w:r>
      <w:proofErr w:type="spellStart"/>
      <w:r w:rsidRPr="007C78BF">
        <w:rPr>
          <w:i/>
          <w:sz w:val="24"/>
        </w:rPr>
        <w:t>Geophys</w:t>
      </w:r>
      <w:proofErr w:type="spellEnd"/>
      <w:r w:rsidRPr="007C78BF">
        <w:rPr>
          <w:i/>
          <w:sz w:val="24"/>
        </w:rPr>
        <w:t>.</w:t>
      </w:r>
      <w:proofErr w:type="gramEnd"/>
      <w:r w:rsidRPr="007C78BF">
        <w:rPr>
          <w:i/>
          <w:sz w:val="24"/>
        </w:rPr>
        <w:t xml:space="preserve"> </w:t>
      </w:r>
      <w:proofErr w:type="gramStart"/>
      <w:r w:rsidRPr="007C78BF">
        <w:rPr>
          <w:i/>
          <w:sz w:val="24"/>
        </w:rPr>
        <w:t>Res.</w:t>
      </w:r>
      <w:r w:rsidRPr="007C78BF">
        <w:rPr>
          <w:sz w:val="24"/>
        </w:rPr>
        <w:t xml:space="preserve">, </w:t>
      </w:r>
      <w:r w:rsidRPr="007C78BF">
        <w:rPr>
          <w:b/>
          <w:sz w:val="24"/>
        </w:rPr>
        <w:t>116</w:t>
      </w:r>
      <w:r w:rsidRPr="007C78BF">
        <w:rPr>
          <w:sz w:val="24"/>
        </w:rPr>
        <w:t xml:space="preserve"> 28 p.</w:t>
      </w:r>
      <w:proofErr w:type="gramEnd"/>
    </w:p>
    <w:p w14:paraId="73926482" w14:textId="77777777" w:rsidR="007C78BF" w:rsidRPr="007C78BF" w:rsidRDefault="007C78BF" w:rsidP="005C4F0C">
      <w:pPr>
        <w:rPr>
          <w:sz w:val="24"/>
        </w:rPr>
      </w:pPr>
    </w:p>
    <w:p w14:paraId="5226BB46" w14:textId="77777777" w:rsidR="007C78BF" w:rsidRPr="007C78BF" w:rsidRDefault="007C78BF" w:rsidP="005C4F0C">
      <w:pPr>
        <w:widowControl w:val="0"/>
        <w:autoSpaceDE w:val="0"/>
        <w:autoSpaceDN w:val="0"/>
        <w:adjustRightInd w:val="0"/>
        <w:spacing w:after="240"/>
        <w:rPr>
          <w:sz w:val="24"/>
        </w:rPr>
      </w:pPr>
      <w:r w:rsidRPr="007C78BF">
        <w:rPr>
          <w:sz w:val="24"/>
        </w:rPr>
        <w:t xml:space="preserve">Maurer, J., and K. Johnson (2014). </w:t>
      </w:r>
      <w:proofErr w:type="gramStart"/>
      <w:r w:rsidRPr="007C78BF">
        <w:rPr>
          <w:sz w:val="24"/>
        </w:rPr>
        <w:t xml:space="preserve">Fault coupling and potential for earthquakes on the creeping section of the central San Andreas Fault, </w:t>
      </w:r>
      <w:r w:rsidRPr="007C78BF">
        <w:rPr>
          <w:i/>
          <w:iCs/>
          <w:sz w:val="24"/>
        </w:rPr>
        <w:t xml:space="preserve">J. </w:t>
      </w:r>
      <w:proofErr w:type="spellStart"/>
      <w:r w:rsidRPr="007C78BF">
        <w:rPr>
          <w:i/>
          <w:iCs/>
          <w:sz w:val="24"/>
        </w:rPr>
        <w:t>Geophys</w:t>
      </w:r>
      <w:proofErr w:type="spellEnd"/>
      <w:r w:rsidRPr="007C78BF">
        <w:rPr>
          <w:i/>
          <w:iCs/>
          <w:sz w:val="24"/>
        </w:rPr>
        <w:t>.</w:t>
      </w:r>
      <w:proofErr w:type="gramEnd"/>
      <w:r w:rsidRPr="007C78BF">
        <w:rPr>
          <w:i/>
          <w:iCs/>
          <w:sz w:val="24"/>
        </w:rPr>
        <w:t xml:space="preserve"> </w:t>
      </w:r>
      <w:proofErr w:type="gramStart"/>
      <w:r w:rsidRPr="007C78BF">
        <w:rPr>
          <w:i/>
          <w:iCs/>
          <w:sz w:val="24"/>
        </w:rPr>
        <w:t>Res.</w:t>
      </w:r>
      <w:r w:rsidRPr="007C78BF">
        <w:rPr>
          <w:sz w:val="24"/>
        </w:rPr>
        <w:t xml:space="preserve">, </w:t>
      </w:r>
      <w:r w:rsidRPr="007C78BF">
        <w:rPr>
          <w:b/>
          <w:bCs/>
          <w:sz w:val="24"/>
        </w:rPr>
        <w:t xml:space="preserve">119 </w:t>
      </w:r>
      <w:r w:rsidRPr="007C78BF">
        <w:rPr>
          <w:sz w:val="24"/>
        </w:rPr>
        <w:t>4414-4428.</w:t>
      </w:r>
      <w:proofErr w:type="gramEnd"/>
    </w:p>
    <w:p w14:paraId="32EB4393" w14:textId="77777777" w:rsidR="007C78BF" w:rsidRPr="007C78BF" w:rsidRDefault="007C78BF" w:rsidP="005C4F0C">
      <w:pPr>
        <w:rPr>
          <w:sz w:val="24"/>
        </w:rPr>
      </w:pPr>
      <w:r w:rsidRPr="007C78BF">
        <w:rPr>
          <w:sz w:val="24"/>
        </w:rPr>
        <w:t xml:space="preserve">McCaffrey, R., G. A. </w:t>
      </w:r>
      <w:proofErr w:type="spellStart"/>
      <w:r w:rsidRPr="007C78BF">
        <w:rPr>
          <w:sz w:val="24"/>
        </w:rPr>
        <w:t>Abers</w:t>
      </w:r>
      <w:proofErr w:type="spellEnd"/>
      <w:r w:rsidRPr="007C78BF">
        <w:rPr>
          <w:sz w:val="24"/>
        </w:rPr>
        <w:t xml:space="preserve">, and P. </w:t>
      </w:r>
      <w:proofErr w:type="spellStart"/>
      <w:r w:rsidRPr="007C78BF">
        <w:rPr>
          <w:sz w:val="24"/>
        </w:rPr>
        <w:t>Zwick</w:t>
      </w:r>
      <w:proofErr w:type="spellEnd"/>
      <w:r w:rsidRPr="007C78BF">
        <w:rPr>
          <w:sz w:val="24"/>
        </w:rPr>
        <w:t xml:space="preserve"> (1991). Inversion of </w:t>
      </w:r>
      <w:proofErr w:type="spellStart"/>
      <w:r w:rsidRPr="007C78BF">
        <w:rPr>
          <w:sz w:val="24"/>
        </w:rPr>
        <w:t>teleseismic</w:t>
      </w:r>
      <w:proofErr w:type="spellEnd"/>
      <w:r w:rsidRPr="007C78BF">
        <w:rPr>
          <w:sz w:val="24"/>
        </w:rPr>
        <w:t xml:space="preserve"> body waves, </w:t>
      </w:r>
      <w:r w:rsidRPr="007C78BF">
        <w:rPr>
          <w:i/>
          <w:sz w:val="24"/>
        </w:rPr>
        <w:t>Digital Seismogram Analysis and Waveform Inversion, IASPEI Software Library,</w:t>
      </w:r>
      <w:r w:rsidRPr="007C78BF">
        <w:rPr>
          <w:sz w:val="24"/>
        </w:rPr>
        <w:t xml:space="preserve"> </w:t>
      </w:r>
      <w:r w:rsidRPr="007C78BF">
        <w:rPr>
          <w:b/>
          <w:sz w:val="24"/>
        </w:rPr>
        <w:t xml:space="preserve">3 </w:t>
      </w:r>
      <w:r w:rsidRPr="007C78BF">
        <w:rPr>
          <w:sz w:val="24"/>
        </w:rPr>
        <w:t>81-166.</w:t>
      </w:r>
    </w:p>
    <w:p w14:paraId="068C1B66" w14:textId="77777777" w:rsidR="007C78BF" w:rsidRPr="007C78BF" w:rsidRDefault="007C78BF" w:rsidP="005C4F0C">
      <w:pPr>
        <w:rPr>
          <w:sz w:val="24"/>
        </w:rPr>
      </w:pPr>
    </w:p>
    <w:p w14:paraId="4803C5FC" w14:textId="77777777" w:rsidR="007C78BF" w:rsidRPr="007C78BF" w:rsidRDefault="007C78BF" w:rsidP="005C4F0C">
      <w:pPr>
        <w:rPr>
          <w:sz w:val="24"/>
        </w:rPr>
      </w:pPr>
      <w:r w:rsidRPr="007C78BF">
        <w:rPr>
          <w:sz w:val="24"/>
        </w:rPr>
        <w:t xml:space="preserve">McGuire, J. J. (2008). Seismic cycles and earthquake predictability on East Pacific Rise transform faults, </w:t>
      </w:r>
      <w:r w:rsidRPr="007C78BF">
        <w:rPr>
          <w:i/>
          <w:sz w:val="24"/>
        </w:rPr>
        <w:t xml:space="preserve">Bull. </w:t>
      </w:r>
      <w:proofErr w:type="spellStart"/>
      <w:r w:rsidRPr="007C78BF">
        <w:rPr>
          <w:i/>
          <w:sz w:val="24"/>
        </w:rPr>
        <w:t>Seismol</w:t>
      </w:r>
      <w:proofErr w:type="spellEnd"/>
      <w:r w:rsidRPr="007C78BF">
        <w:rPr>
          <w:i/>
          <w:sz w:val="24"/>
        </w:rPr>
        <w:t xml:space="preserve">. </w:t>
      </w:r>
      <w:proofErr w:type="gramStart"/>
      <w:r w:rsidRPr="007C78BF">
        <w:rPr>
          <w:i/>
          <w:sz w:val="24"/>
        </w:rPr>
        <w:t>Soc. Amer.</w:t>
      </w:r>
      <w:r w:rsidRPr="007C78BF">
        <w:rPr>
          <w:sz w:val="24"/>
        </w:rPr>
        <w:t xml:space="preserve">, </w:t>
      </w:r>
      <w:r w:rsidRPr="007C78BF">
        <w:rPr>
          <w:b/>
          <w:sz w:val="24"/>
        </w:rPr>
        <w:t>98</w:t>
      </w:r>
      <w:r w:rsidRPr="007C78BF">
        <w:rPr>
          <w:sz w:val="24"/>
        </w:rPr>
        <w:t xml:space="preserve"> 1067-1084.</w:t>
      </w:r>
      <w:proofErr w:type="gramEnd"/>
    </w:p>
    <w:p w14:paraId="53CF3BA6" w14:textId="77777777" w:rsidR="007C78BF" w:rsidRDefault="007C78BF" w:rsidP="005C4F0C">
      <w:pPr>
        <w:rPr>
          <w:sz w:val="24"/>
        </w:rPr>
      </w:pPr>
    </w:p>
    <w:p w14:paraId="762EA1BD" w14:textId="77777777" w:rsidR="001F1620" w:rsidRPr="007C78BF" w:rsidRDefault="001F1620" w:rsidP="005C4F0C">
      <w:pPr>
        <w:rPr>
          <w:sz w:val="24"/>
        </w:rPr>
      </w:pPr>
      <w:r w:rsidRPr="007C78BF">
        <w:rPr>
          <w:sz w:val="24"/>
        </w:rPr>
        <w:t xml:space="preserve">McGuire, J. J., J. A. Collins, P. </w:t>
      </w:r>
      <w:proofErr w:type="spellStart"/>
      <w:r w:rsidRPr="007C78BF">
        <w:rPr>
          <w:sz w:val="24"/>
        </w:rPr>
        <w:t>Gouédard</w:t>
      </w:r>
      <w:proofErr w:type="spellEnd"/>
      <w:r w:rsidRPr="007C78BF">
        <w:rPr>
          <w:sz w:val="24"/>
        </w:rPr>
        <w:t xml:space="preserve">, E. Roland, D. </w:t>
      </w:r>
      <w:proofErr w:type="spellStart"/>
      <w:r w:rsidRPr="007C78BF">
        <w:rPr>
          <w:sz w:val="24"/>
        </w:rPr>
        <w:t>Lizarralde</w:t>
      </w:r>
      <w:proofErr w:type="spellEnd"/>
      <w:r w:rsidRPr="007C78BF">
        <w:rPr>
          <w:sz w:val="24"/>
        </w:rPr>
        <w:t xml:space="preserve">, M. S. Boettcher, M. D. </w:t>
      </w:r>
      <w:proofErr w:type="spellStart"/>
      <w:r w:rsidRPr="007C78BF">
        <w:rPr>
          <w:sz w:val="24"/>
        </w:rPr>
        <w:t>Behn</w:t>
      </w:r>
      <w:proofErr w:type="spellEnd"/>
      <w:r w:rsidRPr="007C78BF">
        <w:rPr>
          <w:sz w:val="24"/>
        </w:rPr>
        <w:t xml:space="preserve">, and R. D. van der </w:t>
      </w:r>
      <w:proofErr w:type="spellStart"/>
      <w:r w:rsidRPr="007C78BF">
        <w:rPr>
          <w:sz w:val="24"/>
        </w:rPr>
        <w:t>Hilst</w:t>
      </w:r>
      <w:proofErr w:type="spellEnd"/>
      <w:r w:rsidRPr="007C78BF">
        <w:rPr>
          <w:sz w:val="24"/>
        </w:rPr>
        <w:t xml:space="preserve"> (2012). Variations in earthquake rupture properties along the </w:t>
      </w:r>
      <w:proofErr w:type="spellStart"/>
      <w:r w:rsidRPr="007C78BF">
        <w:rPr>
          <w:sz w:val="24"/>
        </w:rPr>
        <w:t>Gofar</w:t>
      </w:r>
      <w:proofErr w:type="spellEnd"/>
      <w:r w:rsidRPr="007C78BF">
        <w:rPr>
          <w:sz w:val="24"/>
        </w:rPr>
        <w:t xml:space="preserve"> transform fault, East Pacific Rise, </w:t>
      </w:r>
      <w:r w:rsidRPr="007C78BF">
        <w:rPr>
          <w:i/>
          <w:sz w:val="24"/>
        </w:rPr>
        <w:t xml:space="preserve">Nat. </w:t>
      </w:r>
      <w:proofErr w:type="spellStart"/>
      <w:r w:rsidRPr="007C78BF">
        <w:rPr>
          <w:i/>
          <w:sz w:val="24"/>
        </w:rPr>
        <w:t>Geosci</w:t>
      </w:r>
      <w:proofErr w:type="spellEnd"/>
      <w:proofErr w:type="gramStart"/>
      <w:r w:rsidRPr="007C78BF">
        <w:rPr>
          <w:i/>
          <w:sz w:val="24"/>
        </w:rPr>
        <w:t>.</w:t>
      </w:r>
      <w:r w:rsidRPr="007C78BF">
        <w:rPr>
          <w:sz w:val="24"/>
        </w:rPr>
        <w:t>,</w:t>
      </w:r>
      <w:proofErr w:type="gramEnd"/>
      <w:r w:rsidRPr="007C78BF">
        <w:rPr>
          <w:sz w:val="24"/>
        </w:rPr>
        <w:t xml:space="preserve"> </w:t>
      </w:r>
      <w:r w:rsidRPr="007C78BF">
        <w:rPr>
          <w:b/>
          <w:sz w:val="24"/>
        </w:rPr>
        <w:t>5</w:t>
      </w:r>
      <w:r w:rsidRPr="007C78BF">
        <w:rPr>
          <w:sz w:val="24"/>
        </w:rPr>
        <w:t xml:space="preserve"> 336-341.</w:t>
      </w:r>
    </w:p>
    <w:p w14:paraId="1D656E39" w14:textId="77777777" w:rsidR="001F1620" w:rsidRPr="007C78BF" w:rsidRDefault="001F1620" w:rsidP="005C4F0C">
      <w:pPr>
        <w:rPr>
          <w:sz w:val="24"/>
        </w:rPr>
      </w:pPr>
    </w:p>
    <w:p w14:paraId="624B4640" w14:textId="1B631177" w:rsidR="007C78BF" w:rsidRPr="007C78BF" w:rsidRDefault="007C78BF" w:rsidP="005C4F0C">
      <w:pPr>
        <w:rPr>
          <w:sz w:val="24"/>
        </w:rPr>
      </w:pPr>
      <w:r w:rsidRPr="007C78BF">
        <w:rPr>
          <w:sz w:val="24"/>
        </w:rPr>
        <w:t xml:space="preserve">McGuire, J. J., M. S. Boettcher, and T. H. Jordan (2005). Foreshock sequences and short-term earthquake predictability on East Pacific rise transform faults, </w:t>
      </w:r>
      <w:r w:rsidRPr="007C78BF">
        <w:rPr>
          <w:i/>
          <w:sz w:val="24"/>
        </w:rPr>
        <w:t>Nature,</w:t>
      </w:r>
      <w:r w:rsidRPr="007C78BF">
        <w:rPr>
          <w:sz w:val="24"/>
        </w:rPr>
        <w:t xml:space="preserve"> </w:t>
      </w:r>
      <w:r w:rsidRPr="007C78BF">
        <w:rPr>
          <w:b/>
          <w:sz w:val="24"/>
        </w:rPr>
        <w:t>434</w:t>
      </w:r>
      <w:r w:rsidRPr="007C78BF">
        <w:rPr>
          <w:sz w:val="24"/>
        </w:rPr>
        <w:t xml:space="preserve"> 457-461.</w:t>
      </w:r>
    </w:p>
    <w:p w14:paraId="4337EAD6" w14:textId="77777777" w:rsidR="007C78BF" w:rsidRPr="007C78BF" w:rsidRDefault="007C78BF" w:rsidP="005C4F0C">
      <w:pPr>
        <w:rPr>
          <w:sz w:val="24"/>
        </w:rPr>
      </w:pPr>
    </w:p>
    <w:p w14:paraId="5338DD19" w14:textId="77777777" w:rsidR="007C78BF" w:rsidRPr="007C78BF" w:rsidRDefault="007C78BF" w:rsidP="005C4F0C">
      <w:pPr>
        <w:rPr>
          <w:sz w:val="24"/>
        </w:rPr>
      </w:pPr>
      <w:r w:rsidRPr="007C78BF">
        <w:rPr>
          <w:sz w:val="24"/>
        </w:rPr>
        <w:t xml:space="preserve">Moore, D. E., and M. J. </w:t>
      </w:r>
      <w:proofErr w:type="spellStart"/>
      <w:r w:rsidRPr="007C78BF">
        <w:rPr>
          <w:sz w:val="24"/>
        </w:rPr>
        <w:t>Rymer</w:t>
      </w:r>
      <w:proofErr w:type="spellEnd"/>
      <w:r w:rsidRPr="007C78BF">
        <w:rPr>
          <w:sz w:val="24"/>
        </w:rPr>
        <w:t xml:space="preserve"> (2007). Talc-bearing </w:t>
      </w:r>
      <w:proofErr w:type="spellStart"/>
      <w:r w:rsidRPr="007C78BF">
        <w:rPr>
          <w:sz w:val="24"/>
        </w:rPr>
        <w:t>serpentinite</w:t>
      </w:r>
      <w:proofErr w:type="spellEnd"/>
      <w:r w:rsidRPr="007C78BF">
        <w:rPr>
          <w:sz w:val="24"/>
        </w:rPr>
        <w:t xml:space="preserve"> and the creeping section of the San Andreas </w:t>
      </w:r>
      <w:proofErr w:type="gramStart"/>
      <w:r w:rsidRPr="007C78BF">
        <w:rPr>
          <w:sz w:val="24"/>
        </w:rPr>
        <w:t>fault</w:t>
      </w:r>
      <w:proofErr w:type="gramEnd"/>
      <w:r w:rsidRPr="007C78BF">
        <w:rPr>
          <w:sz w:val="24"/>
        </w:rPr>
        <w:t xml:space="preserve">, </w:t>
      </w:r>
      <w:r w:rsidRPr="007C78BF">
        <w:rPr>
          <w:i/>
          <w:sz w:val="24"/>
        </w:rPr>
        <w:t>Nature</w:t>
      </w:r>
      <w:r w:rsidRPr="007C78BF">
        <w:rPr>
          <w:sz w:val="24"/>
        </w:rPr>
        <w:t xml:space="preserve">, </w:t>
      </w:r>
      <w:r w:rsidRPr="007C78BF">
        <w:rPr>
          <w:b/>
          <w:sz w:val="24"/>
        </w:rPr>
        <w:t>448</w:t>
      </w:r>
      <w:r w:rsidRPr="007C78BF">
        <w:rPr>
          <w:sz w:val="24"/>
        </w:rPr>
        <w:t xml:space="preserve"> 795-797.</w:t>
      </w:r>
    </w:p>
    <w:p w14:paraId="4786DB41" w14:textId="77777777" w:rsidR="007C78BF" w:rsidRPr="007C78BF" w:rsidRDefault="007C78BF" w:rsidP="005C4F0C">
      <w:pPr>
        <w:rPr>
          <w:sz w:val="24"/>
        </w:rPr>
      </w:pPr>
    </w:p>
    <w:p w14:paraId="1B9617EB" w14:textId="77777777" w:rsidR="007C78BF" w:rsidRPr="007C78BF" w:rsidRDefault="007C78BF" w:rsidP="005C4F0C">
      <w:pPr>
        <w:rPr>
          <w:noProof/>
          <w:sz w:val="24"/>
        </w:rPr>
      </w:pPr>
      <w:r w:rsidRPr="007C78BF">
        <w:rPr>
          <w:noProof/>
          <w:sz w:val="24"/>
        </w:rPr>
        <w:lastRenderedPageBreak/>
        <w:t xml:space="preserve">Müller, R. D., M. Sdrolias, C. Gaina, and W. R. Roest (2008). Age, spreading rates and spreading symmetry of the world’s ocean crust, </w:t>
      </w:r>
      <w:proofErr w:type="spellStart"/>
      <w:r w:rsidRPr="007C78BF">
        <w:rPr>
          <w:i/>
          <w:sz w:val="24"/>
        </w:rPr>
        <w:t>Geochem</w:t>
      </w:r>
      <w:proofErr w:type="spellEnd"/>
      <w:r w:rsidRPr="007C78BF">
        <w:rPr>
          <w:i/>
          <w:sz w:val="24"/>
        </w:rPr>
        <w:t xml:space="preserve">. </w:t>
      </w:r>
      <w:proofErr w:type="spellStart"/>
      <w:r w:rsidRPr="007C78BF">
        <w:rPr>
          <w:i/>
          <w:sz w:val="24"/>
        </w:rPr>
        <w:t>Geophys</w:t>
      </w:r>
      <w:proofErr w:type="spellEnd"/>
      <w:r w:rsidRPr="007C78BF">
        <w:rPr>
          <w:i/>
          <w:sz w:val="24"/>
        </w:rPr>
        <w:t xml:space="preserve">. </w:t>
      </w:r>
      <w:proofErr w:type="spellStart"/>
      <w:r w:rsidRPr="007C78BF">
        <w:rPr>
          <w:i/>
          <w:sz w:val="24"/>
        </w:rPr>
        <w:t>Geosyst</w:t>
      </w:r>
      <w:proofErr w:type="spellEnd"/>
      <w:proofErr w:type="gramStart"/>
      <w:r w:rsidRPr="007C78BF">
        <w:rPr>
          <w:i/>
          <w:sz w:val="24"/>
        </w:rPr>
        <w:t>.</w:t>
      </w:r>
      <w:r w:rsidRPr="007C78BF">
        <w:rPr>
          <w:i/>
          <w:noProof/>
          <w:sz w:val="24"/>
        </w:rPr>
        <w:t>,</w:t>
      </w:r>
      <w:proofErr w:type="gramEnd"/>
      <w:r w:rsidRPr="007C78BF">
        <w:rPr>
          <w:noProof/>
          <w:sz w:val="24"/>
        </w:rPr>
        <w:t xml:space="preserve"> </w:t>
      </w:r>
      <w:r w:rsidRPr="007C78BF">
        <w:rPr>
          <w:b/>
          <w:noProof/>
          <w:sz w:val="24"/>
        </w:rPr>
        <w:t>9</w:t>
      </w:r>
      <w:r w:rsidRPr="007C78BF">
        <w:rPr>
          <w:noProof/>
          <w:sz w:val="24"/>
        </w:rPr>
        <w:t xml:space="preserve"> 19 p.</w:t>
      </w:r>
    </w:p>
    <w:p w14:paraId="68205AE6" w14:textId="77777777" w:rsidR="007C78BF" w:rsidRPr="007C78BF" w:rsidRDefault="007C78BF" w:rsidP="005C4F0C">
      <w:pPr>
        <w:rPr>
          <w:noProof/>
          <w:sz w:val="24"/>
        </w:rPr>
      </w:pPr>
    </w:p>
    <w:p w14:paraId="01456B9D" w14:textId="77777777" w:rsidR="007C78BF" w:rsidRPr="007C78BF" w:rsidRDefault="007C78BF" w:rsidP="005C4F0C">
      <w:pPr>
        <w:rPr>
          <w:noProof/>
          <w:sz w:val="24"/>
        </w:rPr>
      </w:pPr>
      <w:r w:rsidRPr="007C78BF">
        <w:rPr>
          <w:noProof/>
          <w:sz w:val="24"/>
        </w:rPr>
        <w:t xml:space="preserve">Pan, J., M. Antolik, and A. M. Dziewonski (2001). Locations of mid-oceanic earthquakes constrained by seafloor bathymetry, </w:t>
      </w:r>
      <w:r w:rsidRPr="007C78BF">
        <w:rPr>
          <w:i/>
          <w:noProof/>
          <w:sz w:val="24"/>
        </w:rPr>
        <w:t>J. Geophys. Res.</w:t>
      </w:r>
      <w:r w:rsidRPr="007C78BF">
        <w:rPr>
          <w:noProof/>
          <w:sz w:val="24"/>
        </w:rPr>
        <w:t xml:space="preserve">, </w:t>
      </w:r>
      <w:r w:rsidRPr="007C78BF">
        <w:rPr>
          <w:b/>
          <w:noProof/>
          <w:sz w:val="24"/>
        </w:rPr>
        <w:t>107</w:t>
      </w:r>
      <w:r w:rsidRPr="007C78BF">
        <w:rPr>
          <w:noProof/>
          <w:sz w:val="24"/>
        </w:rPr>
        <w:t xml:space="preserve"> 13 p.  </w:t>
      </w:r>
    </w:p>
    <w:p w14:paraId="5F3E15D6" w14:textId="77777777" w:rsidR="007C78BF" w:rsidRDefault="007C78BF" w:rsidP="005C4F0C">
      <w:pPr>
        <w:rPr>
          <w:noProof/>
          <w:sz w:val="24"/>
        </w:rPr>
      </w:pPr>
    </w:p>
    <w:p w14:paraId="030D6B42" w14:textId="2CE678D5" w:rsidR="00A42D76" w:rsidRPr="00A42D76" w:rsidRDefault="00A42D76" w:rsidP="005C4F0C">
      <w:pPr>
        <w:rPr>
          <w:noProof/>
          <w:sz w:val="24"/>
        </w:rPr>
      </w:pPr>
      <w:r>
        <w:rPr>
          <w:noProof/>
          <w:sz w:val="24"/>
        </w:rPr>
        <w:t xml:space="preserve">Pro, C., E. Buforn, A. Udías (2007). Rupture length and velocity for earthquakes in the Mid-Atlantic Ridge from directivity effect in body and surface waves, </w:t>
      </w:r>
      <w:r>
        <w:rPr>
          <w:i/>
          <w:noProof/>
          <w:sz w:val="24"/>
        </w:rPr>
        <w:t>Tectonophysics</w:t>
      </w:r>
      <w:r>
        <w:rPr>
          <w:noProof/>
          <w:sz w:val="24"/>
        </w:rPr>
        <w:t xml:space="preserve">, </w:t>
      </w:r>
      <w:r>
        <w:rPr>
          <w:b/>
          <w:noProof/>
          <w:sz w:val="24"/>
        </w:rPr>
        <w:t>433</w:t>
      </w:r>
      <w:r>
        <w:rPr>
          <w:noProof/>
          <w:sz w:val="24"/>
        </w:rPr>
        <w:t xml:space="preserve"> 65-79.</w:t>
      </w:r>
    </w:p>
    <w:p w14:paraId="4FFE26C4" w14:textId="77777777" w:rsidR="00A42D76" w:rsidRPr="007C78BF" w:rsidRDefault="00A42D76" w:rsidP="005C4F0C">
      <w:pPr>
        <w:rPr>
          <w:noProof/>
          <w:sz w:val="24"/>
        </w:rPr>
      </w:pPr>
    </w:p>
    <w:p w14:paraId="6BD8AE99" w14:textId="77777777" w:rsidR="007C78BF" w:rsidRPr="007C78BF" w:rsidRDefault="007C78BF" w:rsidP="005C4F0C">
      <w:pPr>
        <w:rPr>
          <w:noProof/>
          <w:sz w:val="24"/>
        </w:rPr>
      </w:pPr>
      <w:r w:rsidRPr="007C78BF">
        <w:rPr>
          <w:noProof/>
          <w:sz w:val="24"/>
        </w:rPr>
        <w:t xml:space="preserve">Proctor, B. P., T. M. Mitchell, G. Hirth, D. Goldsby, F. Zorzi, J. D. Platt, and G. Di Toro (2014). Dynamic weakening of serpentinite gouges and bare surfaces at seismic slip rates, </w:t>
      </w:r>
      <w:r w:rsidRPr="007C78BF">
        <w:rPr>
          <w:i/>
          <w:noProof/>
          <w:sz w:val="24"/>
        </w:rPr>
        <w:t>J. Geophys. Res.</w:t>
      </w:r>
      <w:r w:rsidRPr="007C78BF">
        <w:rPr>
          <w:noProof/>
          <w:sz w:val="24"/>
        </w:rPr>
        <w:t xml:space="preserve">, </w:t>
      </w:r>
      <w:r w:rsidRPr="007C78BF">
        <w:rPr>
          <w:b/>
          <w:noProof/>
          <w:sz w:val="24"/>
        </w:rPr>
        <w:t>119</w:t>
      </w:r>
      <w:r w:rsidRPr="007C78BF">
        <w:rPr>
          <w:noProof/>
          <w:sz w:val="24"/>
        </w:rPr>
        <w:t xml:space="preserve"> 8107-8131.</w:t>
      </w:r>
    </w:p>
    <w:p w14:paraId="72AF128C" w14:textId="77777777" w:rsidR="007C78BF" w:rsidRDefault="007C78BF" w:rsidP="005C4F0C">
      <w:pPr>
        <w:rPr>
          <w:noProof/>
          <w:sz w:val="24"/>
        </w:rPr>
      </w:pPr>
    </w:p>
    <w:p w14:paraId="5B2D8A1C" w14:textId="326DA6E6" w:rsidR="00D228E5" w:rsidRPr="00D228E5" w:rsidRDefault="00D228E5" w:rsidP="005C4F0C">
      <w:pPr>
        <w:rPr>
          <w:noProof/>
          <w:sz w:val="24"/>
        </w:rPr>
      </w:pPr>
      <w:r>
        <w:rPr>
          <w:noProof/>
          <w:sz w:val="24"/>
        </w:rPr>
        <w:t xml:space="preserve">Reinen, L. A., J. D. Weeks, and T. E. Tullis (1991). The frictional behavior of serpentinite: implications for aseismic creep, </w:t>
      </w:r>
      <w:r>
        <w:rPr>
          <w:i/>
          <w:noProof/>
          <w:sz w:val="24"/>
        </w:rPr>
        <w:t>Geophys. Res. Lett.</w:t>
      </w:r>
      <w:r>
        <w:rPr>
          <w:noProof/>
          <w:sz w:val="24"/>
        </w:rPr>
        <w:t xml:space="preserve">, </w:t>
      </w:r>
      <w:r>
        <w:rPr>
          <w:b/>
          <w:noProof/>
          <w:sz w:val="24"/>
        </w:rPr>
        <w:t>18</w:t>
      </w:r>
      <w:r>
        <w:rPr>
          <w:noProof/>
          <w:sz w:val="24"/>
        </w:rPr>
        <w:t xml:space="preserve"> 1921-1924.</w:t>
      </w:r>
    </w:p>
    <w:p w14:paraId="399D3F2E" w14:textId="77777777" w:rsidR="00D228E5" w:rsidRPr="007C78BF" w:rsidRDefault="00D228E5" w:rsidP="005C4F0C">
      <w:pPr>
        <w:rPr>
          <w:noProof/>
          <w:sz w:val="24"/>
        </w:rPr>
      </w:pPr>
    </w:p>
    <w:p w14:paraId="41678583" w14:textId="77777777" w:rsidR="007C78BF" w:rsidRPr="007C78BF" w:rsidRDefault="007C78BF" w:rsidP="005C4F0C">
      <w:pPr>
        <w:rPr>
          <w:sz w:val="24"/>
        </w:rPr>
      </w:pPr>
      <w:r w:rsidRPr="007C78BF">
        <w:rPr>
          <w:sz w:val="24"/>
        </w:rPr>
        <w:t xml:space="preserve">Roland, E., M. D. </w:t>
      </w:r>
      <w:proofErr w:type="spellStart"/>
      <w:r w:rsidRPr="007C78BF">
        <w:rPr>
          <w:sz w:val="24"/>
        </w:rPr>
        <w:t>Behn</w:t>
      </w:r>
      <w:proofErr w:type="spellEnd"/>
      <w:r w:rsidRPr="007C78BF">
        <w:rPr>
          <w:sz w:val="24"/>
        </w:rPr>
        <w:t xml:space="preserve">, and G. </w:t>
      </w:r>
      <w:proofErr w:type="spellStart"/>
      <w:r w:rsidRPr="007C78BF">
        <w:rPr>
          <w:sz w:val="24"/>
        </w:rPr>
        <w:t>Hirth</w:t>
      </w:r>
      <w:proofErr w:type="spellEnd"/>
      <w:r w:rsidRPr="007C78BF">
        <w:rPr>
          <w:sz w:val="24"/>
        </w:rPr>
        <w:t xml:space="preserve"> (2010). Thermal-mechanical behavior of oceanic transform faults: Implications for the spatial distribution of seismicity, </w:t>
      </w:r>
      <w:proofErr w:type="spellStart"/>
      <w:r w:rsidRPr="007C78BF">
        <w:rPr>
          <w:i/>
          <w:sz w:val="24"/>
        </w:rPr>
        <w:t>Geochem</w:t>
      </w:r>
      <w:proofErr w:type="spellEnd"/>
      <w:r w:rsidRPr="007C78BF">
        <w:rPr>
          <w:i/>
          <w:sz w:val="24"/>
        </w:rPr>
        <w:t xml:space="preserve">. </w:t>
      </w:r>
      <w:proofErr w:type="spellStart"/>
      <w:r w:rsidRPr="007C78BF">
        <w:rPr>
          <w:i/>
          <w:sz w:val="24"/>
        </w:rPr>
        <w:t>Geophys</w:t>
      </w:r>
      <w:proofErr w:type="spellEnd"/>
      <w:r w:rsidRPr="007C78BF">
        <w:rPr>
          <w:i/>
          <w:sz w:val="24"/>
        </w:rPr>
        <w:t xml:space="preserve">. </w:t>
      </w:r>
      <w:proofErr w:type="spellStart"/>
      <w:r w:rsidRPr="007C78BF">
        <w:rPr>
          <w:i/>
          <w:sz w:val="24"/>
        </w:rPr>
        <w:t>Geosyst</w:t>
      </w:r>
      <w:proofErr w:type="spellEnd"/>
      <w:proofErr w:type="gramStart"/>
      <w:r w:rsidRPr="007C78BF">
        <w:rPr>
          <w:i/>
          <w:sz w:val="24"/>
        </w:rPr>
        <w:t>.</w:t>
      </w:r>
      <w:r w:rsidRPr="007C78BF">
        <w:rPr>
          <w:sz w:val="24"/>
        </w:rPr>
        <w:t>,</w:t>
      </w:r>
      <w:proofErr w:type="gramEnd"/>
      <w:r w:rsidRPr="007C78BF">
        <w:rPr>
          <w:sz w:val="24"/>
        </w:rPr>
        <w:t xml:space="preserve"> </w:t>
      </w:r>
      <w:r w:rsidRPr="007C78BF">
        <w:rPr>
          <w:b/>
          <w:sz w:val="24"/>
        </w:rPr>
        <w:t>11</w:t>
      </w:r>
      <w:r w:rsidRPr="007C78BF">
        <w:rPr>
          <w:sz w:val="24"/>
        </w:rPr>
        <w:t xml:space="preserve"> 15 p.</w:t>
      </w:r>
    </w:p>
    <w:p w14:paraId="3B79C7C9" w14:textId="77777777" w:rsidR="007C78BF" w:rsidRPr="007C78BF" w:rsidRDefault="007C78BF" w:rsidP="005C4F0C">
      <w:pPr>
        <w:rPr>
          <w:noProof/>
          <w:sz w:val="24"/>
        </w:rPr>
      </w:pPr>
    </w:p>
    <w:p w14:paraId="49F231A7" w14:textId="77777777" w:rsidR="007C78BF" w:rsidRPr="007C78BF" w:rsidRDefault="007C78BF" w:rsidP="005C4F0C">
      <w:pPr>
        <w:widowControl w:val="0"/>
        <w:autoSpaceDE w:val="0"/>
        <w:autoSpaceDN w:val="0"/>
        <w:adjustRightInd w:val="0"/>
        <w:spacing w:after="240"/>
        <w:rPr>
          <w:sz w:val="24"/>
        </w:rPr>
      </w:pPr>
      <w:r w:rsidRPr="007C78BF">
        <w:rPr>
          <w:sz w:val="24"/>
        </w:rPr>
        <w:t xml:space="preserve">Roland, E., D. </w:t>
      </w:r>
      <w:proofErr w:type="spellStart"/>
      <w:r w:rsidRPr="007C78BF">
        <w:rPr>
          <w:sz w:val="24"/>
        </w:rPr>
        <w:t>Lizarralde</w:t>
      </w:r>
      <w:proofErr w:type="spellEnd"/>
      <w:r w:rsidRPr="007C78BF">
        <w:rPr>
          <w:sz w:val="24"/>
        </w:rPr>
        <w:t xml:space="preserve">, J. J. McGuire, and J. A. Collins (2012). Seismic velocity constraints on the material properties that control earthquake behavior at the </w:t>
      </w:r>
      <w:proofErr w:type="spellStart"/>
      <w:r w:rsidRPr="007C78BF">
        <w:rPr>
          <w:sz w:val="24"/>
        </w:rPr>
        <w:t>Quebrada</w:t>
      </w:r>
      <w:proofErr w:type="spellEnd"/>
      <w:r w:rsidRPr="007C78BF">
        <w:rPr>
          <w:sz w:val="24"/>
        </w:rPr>
        <w:t>- Discovery-</w:t>
      </w:r>
      <w:proofErr w:type="spellStart"/>
      <w:r w:rsidRPr="007C78BF">
        <w:rPr>
          <w:sz w:val="24"/>
        </w:rPr>
        <w:t>Gofar</w:t>
      </w:r>
      <w:proofErr w:type="spellEnd"/>
      <w:r w:rsidRPr="007C78BF">
        <w:rPr>
          <w:sz w:val="24"/>
        </w:rPr>
        <w:t xml:space="preserve"> transform faults, East Pacific Rise, </w:t>
      </w:r>
      <w:r w:rsidRPr="007C78BF">
        <w:rPr>
          <w:i/>
          <w:iCs/>
          <w:sz w:val="24"/>
        </w:rPr>
        <w:t xml:space="preserve">J. </w:t>
      </w:r>
      <w:proofErr w:type="spellStart"/>
      <w:r w:rsidRPr="007C78BF">
        <w:rPr>
          <w:i/>
          <w:iCs/>
          <w:sz w:val="24"/>
        </w:rPr>
        <w:t>Geophys</w:t>
      </w:r>
      <w:proofErr w:type="spellEnd"/>
      <w:r w:rsidRPr="007C78BF">
        <w:rPr>
          <w:i/>
          <w:iCs/>
          <w:sz w:val="24"/>
        </w:rPr>
        <w:t xml:space="preserve">. </w:t>
      </w:r>
      <w:proofErr w:type="gramStart"/>
      <w:r w:rsidRPr="007C78BF">
        <w:rPr>
          <w:i/>
          <w:iCs/>
          <w:sz w:val="24"/>
        </w:rPr>
        <w:t>Res.</w:t>
      </w:r>
      <w:r w:rsidRPr="007C78BF">
        <w:rPr>
          <w:sz w:val="24"/>
        </w:rPr>
        <w:t xml:space="preserve">, </w:t>
      </w:r>
      <w:r w:rsidRPr="007C78BF">
        <w:rPr>
          <w:b/>
          <w:bCs/>
          <w:sz w:val="24"/>
        </w:rPr>
        <w:t xml:space="preserve">117 </w:t>
      </w:r>
      <w:r w:rsidRPr="007C78BF">
        <w:rPr>
          <w:sz w:val="24"/>
        </w:rPr>
        <w:t>27 p.</w:t>
      </w:r>
      <w:proofErr w:type="gramEnd"/>
    </w:p>
    <w:p w14:paraId="6B67A004" w14:textId="77777777" w:rsidR="007C78BF" w:rsidRPr="007C78BF" w:rsidRDefault="007C78BF" w:rsidP="005C4F0C">
      <w:pPr>
        <w:rPr>
          <w:noProof/>
          <w:sz w:val="24"/>
        </w:rPr>
      </w:pPr>
      <w:r w:rsidRPr="007C78BF">
        <w:rPr>
          <w:noProof/>
          <w:sz w:val="24"/>
        </w:rPr>
        <w:t xml:space="preserve">Schramm, K., and S. Stein (2009). Apparent slow oceanic transform earthquakes due to source mechanism bias, </w:t>
      </w:r>
      <w:r w:rsidRPr="007C78BF">
        <w:rPr>
          <w:i/>
          <w:noProof/>
          <w:sz w:val="24"/>
        </w:rPr>
        <w:t>Seismol. Res. Lett.</w:t>
      </w:r>
      <w:r w:rsidRPr="007C78BF">
        <w:rPr>
          <w:noProof/>
          <w:sz w:val="24"/>
        </w:rPr>
        <w:t xml:space="preserve">, </w:t>
      </w:r>
      <w:r w:rsidRPr="007C78BF">
        <w:rPr>
          <w:b/>
          <w:noProof/>
          <w:sz w:val="24"/>
        </w:rPr>
        <w:t>80</w:t>
      </w:r>
      <w:r w:rsidRPr="007C78BF">
        <w:rPr>
          <w:noProof/>
          <w:sz w:val="24"/>
        </w:rPr>
        <w:t xml:space="preserve"> 102-107.</w:t>
      </w:r>
    </w:p>
    <w:p w14:paraId="0172BD2E" w14:textId="77777777" w:rsidR="007C78BF" w:rsidRPr="007C78BF" w:rsidRDefault="007C78BF" w:rsidP="005C4F0C">
      <w:pPr>
        <w:rPr>
          <w:noProof/>
          <w:sz w:val="24"/>
        </w:rPr>
      </w:pPr>
    </w:p>
    <w:p w14:paraId="29D04DC7" w14:textId="77777777" w:rsidR="007C78BF" w:rsidRPr="007C78BF" w:rsidRDefault="007C78BF" w:rsidP="005C4F0C">
      <w:pPr>
        <w:rPr>
          <w:noProof/>
          <w:sz w:val="24"/>
        </w:rPr>
      </w:pPr>
      <w:r w:rsidRPr="007C78BF">
        <w:rPr>
          <w:noProof/>
          <w:sz w:val="24"/>
        </w:rPr>
        <w:t xml:space="preserve">Searle, R. (1981). The active part of Charlie-Gibbs Fracture Zone: A study using sonar and other geophysical techniques, </w:t>
      </w:r>
      <w:r w:rsidRPr="007C78BF">
        <w:rPr>
          <w:i/>
          <w:noProof/>
          <w:sz w:val="24"/>
        </w:rPr>
        <w:t>J. Geophys. Res.</w:t>
      </w:r>
      <w:r w:rsidRPr="007C78BF">
        <w:rPr>
          <w:noProof/>
          <w:sz w:val="24"/>
        </w:rPr>
        <w:t xml:space="preserve">, </w:t>
      </w:r>
      <w:r w:rsidRPr="007C78BF">
        <w:rPr>
          <w:b/>
          <w:noProof/>
          <w:sz w:val="24"/>
        </w:rPr>
        <w:t xml:space="preserve">86 </w:t>
      </w:r>
      <w:r w:rsidRPr="007C78BF">
        <w:rPr>
          <w:noProof/>
          <w:sz w:val="24"/>
        </w:rPr>
        <w:t xml:space="preserve"> 243-262.</w:t>
      </w:r>
    </w:p>
    <w:p w14:paraId="0089DFCB" w14:textId="77777777" w:rsidR="007C78BF" w:rsidRPr="007C78BF" w:rsidRDefault="007C78BF" w:rsidP="005C4F0C">
      <w:pPr>
        <w:rPr>
          <w:noProof/>
          <w:sz w:val="24"/>
        </w:rPr>
      </w:pPr>
    </w:p>
    <w:p w14:paraId="445B1B07" w14:textId="77777777" w:rsidR="007C78BF" w:rsidRPr="007C78BF" w:rsidRDefault="007C78BF" w:rsidP="005C4F0C">
      <w:pPr>
        <w:rPr>
          <w:rFonts w:eastAsia="Times New Roman"/>
          <w:sz w:val="24"/>
        </w:rPr>
      </w:pPr>
      <w:r w:rsidRPr="007C78BF">
        <w:rPr>
          <w:rFonts w:eastAsia="Times New Roman"/>
          <w:sz w:val="24"/>
        </w:rPr>
        <w:t xml:space="preserve">Smith, G. P., and G. </w:t>
      </w:r>
      <w:proofErr w:type="spellStart"/>
      <w:r w:rsidRPr="007C78BF">
        <w:rPr>
          <w:rFonts w:eastAsia="Times New Roman"/>
          <w:sz w:val="24"/>
        </w:rPr>
        <w:t>Ekström</w:t>
      </w:r>
      <w:proofErr w:type="spellEnd"/>
      <w:r w:rsidRPr="007C78BF">
        <w:rPr>
          <w:rFonts w:eastAsia="Times New Roman"/>
          <w:sz w:val="24"/>
        </w:rPr>
        <w:t xml:space="preserve"> (1997). </w:t>
      </w:r>
      <w:proofErr w:type="gramStart"/>
      <w:r w:rsidRPr="007C78BF">
        <w:rPr>
          <w:rFonts w:eastAsia="Times New Roman"/>
          <w:sz w:val="24"/>
        </w:rPr>
        <w:t>Interpretation of earthquake epicenter and CMT centroid locations, in terms of rupture length and direction, </w:t>
      </w:r>
      <w:r w:rsidRPr="007C78BF">
        <w:rPr>
          <w:rFonts w:eastAsia="Times New Roman"/>
          <w:i/>
          <w:iCs/>
          <w:sz w:val="24"/>
        </w:rPr>
        <w:t>Phys. Earth Planet.</w:t>
      </w:r>
      <w:proofErr w:type="gramEnd"/>
      <w:r w:rsidRPr="007C78BF">
        <w:rPr>
          <w:rFonts w:eastAsia="Times New Roman"/>
          <w:i/>
          <w:iCs/>
          <w:sz w:val="24"/>
        </w:rPr>
        <w:t xml:space="preserve"> </w:t>
      </w:r>
      <w:proofErr w:type="gramStart"/>
      <w:r w:rsidRPr="007C78BF">
        <w:rPr>
          <w:rFonts w:eastAsia="Times New Roman"/>
          <w:i/>
          <w:iCs/>
          <w:sz w:val="24"/>
        </w:rPr>
        <w:t xml:space="preserve">In., </w:t>
      </w:r>
      <w:r w:rsidRPr="007C78BF">
        <w:rPr>
          <w:rFonts w:eastAsia="Times New Roman"/>
          <w:b/>
          <w:iCs/>
          <w:sz w:val="24"/>
        </w:rPr>
        <w:t>102</w:t>
      </w:r>
      <w:r w:rsidRPr="007C78BF">
        <w:rPr>
          <w:rFonts w:eastAsia="Times New Roman"/>
          <w:sz w:val="24"/>
        </w:rPr>
        <w:t xml:space="preserve"> 123-132.</w:t>
      </w:r>
      <w:proofErr w:type="gramEnd"/>
    </w:p>
    <w:p w14:paraId="7628C2CB" w14:textId="77777777" w:rsidR="007C78BF" w:rsidRPr="007C78BF" w:rsidRDefault="007C78BF" w:rsidP="005C4F0C">
      <w:pPr>
        <w:rPr>
          <w:bCs/>
          <w:sz w:val="24"/>
        </w:rPr>
      </w:pPr>
    </w:p>
    <w:p w14:paraId="14C5D697" w14:textId="77777777" w:rsidR="007C78BF" w:rsidRPr="007C78BF" w:rsidRDefault="007C78BF" w:rsidP="005C4F0C">
      <w:pPr>
        <w:rPr>
          <w:sz w:val="24"/>
        </w:rPr>
      </w:pPr>
      <w:r w:rsidRPr="007C78BF">
        <w:rPr>
          <w:sz w:val="24"/>
        </w:rPr>
        <w:t xml:space="preserve">Sykes, L. R., and G. </w:t>
      </w:r>
      <w:proofErr w:type="spellStart"/>
      <w:r w:rsidRPr="007C78BF">
        <w:rPr>
          <w:sz w:val="24"/>
        </w:rPr>
        <w:t>Ekström</w:t>
      </w:r>
      <w:proofErr w:type="spellEnd"/>
      <w:r w:rsidRPr="007C78BF">
        <w:rPr>
          <w:sz w:val="24"/>
        </w:rPr>
        <w:t xml:space="preserve"> (2012). Earthquakes along </w:t>
      </w:r>
      <w:proofErr w:type="spellStart"/>
      <w:r w:rsidRPr="007C78BF">
        <w:rPr>
          <w:sz w:val="24"/>
        </w:rPr>
        <w:t>Eltanin</w:t>
      </w:r>
      <w:proofErr w:type="spellEnd"/>
      <w:r w:rsidRPr="007C78BF">
        <w:rPr>
          <w:sz w:val="24"/>
        </w:rPr>
        <w:t xml:space="preserve"> transform system, SE Pacific Ocean: fault segments characterized by strong and poor seismic coupling and implications for long-term earthquake prediction, </w:t>
      </w:r>
      <w:proofErr w:type="spellStart"/>
      <w:r w:rsidRPr="007C78BF">
        <w:rPr>
          <w:i/>
          <w:iCs/>
          <w:sz w:val="24"/>
        </w:rPr>
        <w:t>Geophys</w:t>
      </w:r>
      <w:proofErr w:type="spellEnd"/>
      <w:r w:rsidRPr="007C78BF">
        <w:rPr>
          <w:i/>
          <w:iCs/>
          <w:sz w:val="24"/>
        </w:rPr>
        <w:t>. J. Int.</w:t>
      </w:r>
      <w:r w:rsidRPr="007C78BF">
        <w:rPr>
          <w:sz w:val="24"/>
        </w:rPr>
        <w:t xml:space="preserve">, </w:t>
      </w:r>
      <w:r w:rsidRPr="007C78BF">
        <w:rPr>
          <w:b/>
          <w:bCs/>
          <w:sz w:val="24"/>
        </w:rPr>
        <w:t xml:space="preserve">188 </w:t>
      </w:r>
      <w:r w:rsidRPr="007C78BF">
        <w:rPr>
          <w:sz w:val="24"/>
        </w:rPr>
        <w:t>421-434.</w:t>
      </w:r>
    </w:p>
    <w:p w14:paraId="04C6279D" w14:textId="77777777" w:rsidR="007C78BF" w:rsidRPr="007C78BF" w:rsidRDefault="007C78BF" w:rsidP="005C4F0C">
      <w:pPr>
        <w:rPr>
          <w:noProof/>
          <w:sz w:val="24"/>
        </w:rPr>
      </w:pPr>
    </w:p>
    <w:p w14:paraId="40EA73D3" w14:textId="77777777" w:rsidR="007C78BF" w:rsidRPr="007C78BF" w:rsidRDefault="007C78BF" w:rsidP="005C4F0C">
      <w:pPr>
        <w:widowControl w:val="0"/>
        <w:autoSpaceDE w:val="0"/>
        <w:autoSpaceDN w:val="0"/>
        <w:adjustRightInd w:val="0"/>
        <w:spacing w:after="240"/>
        <w:rPr>
          <w:sz w:val="24"/>
        </w:rPr>
      </w:pPr>
      <w:proofErr w:type="spellStart"/>
      <w:r w:rsidRPr="007C78BF">
        <w:rPr>
          <w:sz w:val="24"/>
        </w:rPr>
        <w:t>Trabant</w:t>
      </w:r>
      <w:proofErr w:type="spellEnd"/>
      <w:r w:rsidRPr="007C78BF">
        <w:rPr>
          <w:sz w:val="24"/>
        </w:rPr>
        <w:t xml:space="preserve">, C., A. R. </w:t>
      </w:r>
      <w:proofErr w:type="spellStart"/>
      <w:r w:rsidRPr="007C78BF">
        <w:rPr>
          <w:sz w:val="24"/>
        </w:rPr>
        <w:t>Hutko</w:t>
      </w:r>
      <w:proofErr w:type="spellEnd"/>
      <w:r w:rsidRPr="007C78BF">
        <w:rPr>
          <w:sz w:val="24"/>
        </w:rPr>
        <w:t xml:space="preserve">, M. </w:t>
      </w:r>
      <w:proofErr w:type="spellStart"/>
      <w:r w:rsidRPr="007C78BF">
        <w:rPr>
          <w:sz w:val="24"/>
        </w:rPr>
        <w:t>Bahavar</w:t>
      </w:r>
      <w:proofErr w:type="spellEnd"/>
      <w:r w:rsidRPr="007C78BF">
        <w:rPr>
          <w:sz w:val="24"/>
        </w:rPr>
        <w:t xml:space="preserve">, R. </w:t>
      </w:r>
      <w:proofErr w:type="spellStart"/>
      <w:r w:rsidRPr="007C78BF">
        <w:rPr>
          <w:sz w:val="24"/>
        </w:rPr>
        <w:t>Karstens</w:t>
      </w:r>
      <w:proofErr w:type="spellEnd"/>
      <w:r w:rsidRPr="007C78BF">
        <w:rPr>
          <w:sz w:val="24"/>
        </w:rPr>
        <w:t xml:space="preserve">, T. Ahern, and R. Aster (2012). Data products at the IRIS DMC: stepping-stones for research and other applications, </w:t>
      </w:r>
      <w:proofErr w:type="spellStart"/>
      <w:r w:rsidRPr="007C78BF">
        <w:rPr>
          <w:i/>
          <w:iCs/>
          <w:sz w:val="24"/>
        </w:rPr>
        <w:t>Seismol</w:t>
      </w:r>
      <w:proofErr w:type="spellEnd"/>
      <w:r w:rsidRPr="007C78BF">
        <w:rPr>
          <w:i/>
          <w:iCs/>
          <w:sz w:val="24"/>
        </w:rPr>
        <w:t xml:space="preserve">. Res. </w:t>
      </w:r>
      <w:proofErr w:type="spellStart"/>
      <w:r w:rsidRPr="007C78BF">
        <w:rPr>
          <w:i/>
          <w:iCs/>
          <w:sz w:val="24"/>
        </w:rPr>
        <w:t>Lett</w:t>
      </w:r>
      <w:proofErr w:type="spellEnd"/>
      <w:proofErr w:type="gramStart"/>
      <w:r w:rsidRPr="007C78BF">
        <w:rPr>
          <w:i/>
          <w:iCs/>
          <w:sz w:val="24"/>
        </w:rPr>
        <w:t>.,</w:t>
      </w:r>
      <w:proofErr w:type="gramEnd"/>
      <w:r w:rsidRPr="007C78BF">
        <w:rPr>
          <w:i/>
          <w:iCs/>
          <w:sz w:val="24"/>
        </w:rPr>
        <w:t xml:space="preserve"> </w:t>
      </w:r>
      <w:r w:rsidRPr="007C78BF">
        <w:rPr>
          <w:b/>
          <w:bCs/>
          <w:sz w:val="24"/>
        </w:rPr>
        <w:t xml:space="preserve">83 </w:t>
      </w:r>
      <w:r w:rsidRPr="007C78BF">
        <w:rPr>
          <w:sz w:val="24"/>
        </w:rPr>
        <w:t>846-854.</w:t>
      </w:r>
    </w:p>
    <w:p w14:paraId="7D6A2B8F" w14:textId="77777777" w:rsidR="007C78BF" w:rsidRPr="007C78BF" w:rsidRDefault="007C78BF" w:rsidP="005C4F0C">
      <w:pPr>
        <w:rPr>
          <w:sz w:val="24"/>
        </w:rPr>
      </w:pPr>
      <w:proofErr w:type="spellStart"/>
      <w:proofErr w:type="gramStart"/>
      <w:r w:rsidRPr="007C78BF">
        <w:rPr>
          <w:sz w:val="24"/>
        </w:rPr>
        <w:t>Vallée</w:t>
      </w:r>
      <w:proofErr w:type="spellEnd"/>
      <w:r w:rsidRPr="007C78BF">
        <w:rPr>
          <w:sz w:val="24"/>
        </w:rPr>
        <w:t xml:space="preserve">, M., J. </w:t>
      </w:r>
      <w:proofErr w:type="spellStart"/>
      <w:r w:rsidRPr="007C78BF">
        <w:rPr>
          <w:sz w:val="24"/>
        </w:rPr>
        <w:t>Charléty</w:t>
      </w:r>
      <w:proofErr w:type="spellEnd"/>
      <w:r w:rsidRPr="007C78BF">
        <w:rPr>
          <w:sz w:val="24"/>
        </w:rPr>
        <w:t xml:space="preserve">, A. M. G. Ferreira, B. </w:t>
      </w:r>
      <w:proofErr w:type="spellStart"/>
      <w:r w:rsidRPr="007C78BF">
        <w:rPr>
          <w:sz w:val="24"/>
        </w:rPr>
        <w:t>Delouis</w:t>
      </w:r>
      <w:proofErr w:type="spellEnd"/>
      <w:r w:rsidRPr="007C78BF">
        <w:rPr>
          <w:sz w:val="24"/>
        </w:rPr>
        <w:t xml:space="preserve">, and J. </w:t>
      </w:r>
      <w:proofErr w:type="spellStart"/>
      <w:r w:rsidRPr="007C78BF">
        <w:rPr>
          <w:sz w:val="24"/>
        </w:rPr>
        <w:t>Vergoz</w:t>
      </w:r>
      <w:proofErr w:type="spellEnd"/>
      <w:r w:rsidRPr="007C78BF">
        <w:rPr>
          <w:sz w:val="24"/>
        </w:rPr>
        <w:t xml:space="preserve"> (2011).</w:t>
      </w:r>
      <w:proofErr w:type="gramEnd"/>
      <w:r w:rsidRPr="007C78BF">
        <w:rPr>
          <w:sz w:val="24"/>
        </w:rPr>
        <w:t xml:space="preserve"> SCARDEC: a new technique for the rapid determination of seismic moment magnitude, focal mechanism and source time functions for large earthquakes using body wave </w:t>
      </w:r>
      <w:proofErr w:type="spellStart"/>
      <w:r w:rsidRPr="007C78BF">
        <w:rPr>
          <w:sz w:val="24"/>
        </w:rPr>
        <w:t>deconvolution</w:t>
      </w:r>
      <w:proofErr w:type="spellEnd"/>
      <w:r w:rsidRPr="007C78BF">
        <w:rPr>
          <w:sz w:val="24"/>
        </w:rPr>
        <w:t xml:space="preserve">, </w:t>
      </w:r>
      <w:proofErr w:type="spellStart"/>
      <w:r w:rsidRPr="007C78BF">
        <w:rPr>
          <w:i/>
          <w:sz w:val="24"/>
        </w:rPr>
        <w:t>Geophys</w:t>
      </w:r>
      <w:proofErr w:type="spellEnd"/>
      <w:r w:rsidRPr="007C78BF">
        <w:rPr>
          <w:i/>
          <w:sz w:val="24"/>
        </w:rPr>
        <w:t xml:space="preserve">. J. Int., </w:t>
      </w:r>
      <w:r w:rsidRPr="007C78BF">
        <w:rPr>
          <w:b/>
          <w:sz w:val="24"/>
        </w:rPr>
        <w:t>184</w:t>
      </w:r>
      <w:r w:rsidRPr="007C78BF">
        <w:rPr>
          <w:sz w:val="24"/>
        </w:rPr>
        <w:t xml:space="preserve"> 338-358.</w:t>
      </w:r>
    </w:p>
    <w:p w14:paraId="6D15F8D8" w14:textId="77777777" w:rsidR="007C78BF" w:rsidRPr="007C78BF" w:rsidRDefault="007C78BF" w:rsidP="005C4F0C">
      <w:pPr>
        <w:rPr>
          <w:noProof/>
          <w:sz w:val="24"/>
        </w:rPr>
      </w:pPr>
    </w:p>
    <w:p w14:paraId="7EF865E2" w14:textId="77777777" w:rsidR="007C78BF" w:rsidRPr="007C78BF" w:rsidRDefault="007C78BF" w:rsidP="005C4F0C">
      <w:pPr>
        <w:rPr>
          <w:noProof/>
          <w:sz w:val="24"/>
        </w:rPr>
      </w:pPr>
      <w:r w:rsidRPr="007C78BF">
        <w:rPr>
          <w:noProof/>
          <w:sz w:val="24"/>
        </w:rPr>
        <w:lastRenderedPageBreak/>
        <w:t xml:space="preserve">Vogt, P. R., and O. E. Avery (1974). Detailed magnetic surveys in the Northeast Atlantic and Labrador Sea, </w:t>
      </w:r>
      <w:r w:rsidRPr="007C78BF">
        <w:rPr>
          <w:i/>
          <w:noProof/>
          <w:sz w:val="24"/>
        </w:rPr>
        <w:t xml:space="preserve">J. Geophys. Res., </w:t>
      </w:r>
      <w:r w:rsidRPr="007C78BF">
        <w:rPr>
          <w:b/>
          <w:noProof/>
          <w:sz w:val="24"/>
        </w:rPr>
        <w:t>79</w:t>
      </w:r>
      <w:r w:rsidRPr="007C78BF">
        <w:rPr>
          <w:noProof/>
          <w:sz w:val="24"/>
        </w:rPr>
        <w:t xml:space="preserve"> 363-389.</w:t>
      </w:r>
    </w:p>
    <w:p w14:paraId="1A699334" w14:textId="77777777" w:rsidR="007C78BF" w:rsidRPr="007C78BF" w:rsidRDefault="007C78BF" w:rsidP="005C4F0C">
      <w:pPr>
        <w:rPr>
          <w:noProof/>
          <w:sz w:val="24"/>
        </w:rPr>
      </w:pPr>
    </w:p>
    <w:p w14:paraId="5F40EE5B" w14:textId="77777777" w:rsidR="007C78BF" w:rsidRPr="007C78BF" w:rsidRDefault="007C78BF" w:rsidP="005C4F0C">
      <w:pPr>
        <w:rPr>
          <w:i/>
          <w:noProof/>
          <w:sz w:val="24"/>
        </w:rPr>
      </w:pPr>
      <w:r w:rsidRPr="007C78BF">
        <w:rPr>
          <w:noProof/>
          <w:sz w:val="24"/>
        </w:rPr>
        <w:t xml:space="preserve">Warren, J. M., and G. Hirth (2006). Grain size sensitive deformation mechanisms in naturally deformed peridotites, </w:t>
      </w:r>
      <w:r w:rsidRPr="007C78BF">
        <w:rPr>
          <w:i/>
          <w:noProof/>
          <w:sz w:val="24"/>
        </w:rPr>
        <w:t>Earth Planet. Sci. Lett.</w:t>
      </w:r>
      <w:r w:rsidRPr="007C78BF">
        <w:rPr>
          <w:noProof/>
          <w:sz w:val="24"/>
        </w:rPr>
        <w:t xml:space="preserve">, </w:t>
      </w:r>
      <w:r w:rsidRPr="007C78BF">
        <w:rPr>
          <w:b/>
          <w:noProof/>
          <w:sz w:val="24"/>
        </w:rPr>
        <w:t>248</w:t>
      </w:r>
      <w:r w:rsidRPr="007C78BF">
        <w:rPr>
          <w:noProof/>
          <w:sz w:val="24"/>
        </w:rPr>
        <w:t xml:space="preserve"> 438-450.</w:t>
      </w:r>
      <w:r w:rsidRPr="007C78BF">
        <w:rPr>
          <w:i/>
          <w:noProof/>
          <w:sz w:val="24"/>
        </w:rPr>
        <w:t xml:space="preserve"> </w:t>
      </w:r>
    </w:p>
    <w:p w14:paraId="5905094D" w14:textId="77777777" w:rsidR="007C78BF" w:rsidRPr="007C78BF" w:rsidRDefault="007C78BF" w:rsidP="005C4F0C">
      <w:pPr>
        <w:rPr>
          <w:noProof/>
          <w:sz w:val="24"/>
        </w:rPr>
      </w:pPr>
    </w:p>
    <w:p w14:paraId="46BD56B8" w14:textId="77777777" w:rsidR="007C78BF" w:rsidRPr="007C78BF" w:rsidRDefault="007C78BF" w:rsidP="005C4F0C">
      <w:pPr>
        <w:widowControl w:val="0"/>
        <w:autoSpaceDE w:val="0"/>
        <w:autoSpaceDN w:val="0"/>
        <w:adjustRightInd w:val="0"/>
        <w:spacing w:after="240"/>
        <w:rPr>
          <w:sz w:val="24"/>
        </w:rPr>
      </w:pPr>
      <w:r w:rsidRPr="007C78BF">
        <w:rPr>
          <w:sz w:val="24"/>
        </w:rPr>
        <w:t xml:space="preserve">Wessel, P., and W. H. F. Smith (1998). New, improved version of the Generic Mapping Tools released, </w:t>
      </w:r>
      <w:r w:rsidRPr="007C78BF">
        <w:rPr>
          <w:i/>
          <w:iCs/>
          <w:sz w:val="24"/>
        </w:rPr>
        <w:t>EOS Trans. AGU</w:t>
      </w:r>
      <w:r w:rsidRPr="007C78BF">
        <w:rPr>
          <w:sz w:val="24"/>
        </w:rPr>
        <w:t xml:space="preserve">, </w:t>
      </w:r>
      <w:r w:rsidRPr="007C78BF">
        <w:rPr>
          <w:b/>
          <w:bCs/>
          <w:sz w:val="24"/>
        </w:rPr>
        <w:t xml:space="preserve">79 </w:t>
      </w:r>
      <w:r w:rsidRPr="007C78BF">
        <w:rPr>
          <w:sz w:val="24"/>
        </w:rPr>
        <w:t>579.</w:t>
      </w:r>
    </w:p>
    <w:p w14:paraId="68B4B1CC" w14:textId="77777777" w:rsidR="007C78BF" w:rsidRPr="007C78BF" w:rsidRDefault="007C78BF" w:rsidP="005C4F0C">
      <w:pPr>
        <w:rPr>
          <w:sz w:val="24"/>
        </w:rPr>
      </w:pPr>
      <w:proofErr w:type="spellStart"/>
      <w:proofErr w:type="gramStart"/>
      <w:r w:rsidRPr="007C78BF">
        <w:rPr>
          <w:sz w:val="24"/>
        </w:rPr>
        <w:t>Wiens</w:t>
      </w:r>
      <w:proofErr w:type="spellEnd"/>
      <w:r w:rsidRPr="007C78BF">
        <w:rPr>
          <w:sz w:val="24"/>
        </w:rPr>
        <w:t>, D. A. (1989).</w:t>
      </w:r>
      <w:proofErr w:type="gramEnd"/>
      <w:r w:rsidRPr="007C78BF">
        <w:rPr>
          <w:sz w:val="24"/>
        </w:rPr>
        <w:t xml:space="preserve"> Bathymetric effects on body waveforms from shallow </w:t>
      </w:r>
      <w:proofErr w:type="spellStart"/>
      <w:r w:rsidRPr="007C78BF">
        <w:rPr>
          <w:sz w:val="24"/>
        </w:rPr>
        <w:t>subduction</w:t>
      </w:r>
      <w:proofErr w:type="spellEnd"/>
      <w:r w:rsidRPr="007C78BF">
        <w:rPr>
          <w:sz w:val="24"/>
        </w:rPr>
        <w:t xml:space="preserve"> zone earthquakes and application to seismic processes in the Kurile trench, </w:t>
      </w:r>
      <w:r w:rsidRPr="007C78BF">
        <w:rPr>
          <w:i/>
          <w:sz w:val="24"/>
        </w:rPr>
        <w:t xml:space="preserve">J. </w:t>
      </w:r>
      <w:proofErr w:type="spellStart"/>
      <w:r w:rsidRPr="007C78BF">
        <w:rPr>
          <w:i/>
          <w:sz w:val="24"/>
        </w:rPr>
        <w:t>Geophys</w:t>
      </w:r>
      <w:proofErr w:type="spellEnd"/>
      <w:r w:rsidRPr="007C78BF">
        <w:rPr>
          <w:i/>
          <w:sz w:val="24"/>
        </w:rPr>
        <w:t xml:space="preserve">. </w:t>
      </w:r>
      <w:proofErr w:type="gramStart"/>
      <w:r w:rsidRPr="007C78BF">
        <w:rPr>
          <w:i/>
          <w:sz w:val="24"/>
        </w:rPr>
        <w:t xml:space="preserve">Res., </w:t>
      </w:r>
      <w:r w:rsidRPr="007C78BF">
        <w:rPr>
          <w:b/>
          <w:sz w:val="24"/>
        </w:rPr>
        <w:t>94</w:t>
      </w:r>
      <w:r w:rsidRPr="007C78BF">
        <w:rPr>
          <w:sz w:val="24"/>
        </w:rPr>
        <w:t xml:space="preserve"> 2955-2972.</w:t>
      </w:r>
      <w:proofErr w:type="gramEnd"/>
    </w:p>
    <w:p w14:paraId="092B7E85" w14:textId="77777777" w:rsidR="00C75E8F" w:rsidRPr="007C78BF" w:rsidRDefault="00C75E8F" w:rsidP="005C4F0C">
      <w:pPr>
        <w:rPr>
          <w:noProof/>
          <w:sz w:val="24"/>
        </w:rPr>
      </w:pPr>
    </w:p>
    <w:p w14:paraId="1D640EE4" w14:textId="77777777" w:rsidR="007C78BF" w:rsidRPr="007C78BF" w:rsidRDefault="007C78BF" w:rsidP="005C4F0C">
      <w:pPr>
        <w:widowControl w:val="0"/>
        <w:autoSpaceDE w:val="0"/>
        <w:autoSpaceDN w:val="0"/>
        <w:adjustRightInd w:val="0"/>
        <w:spacing w:after="240"/>
        <w:rPr>
          <w:sz w:val="24"/>
        </w:rPr>
      </w:pPr>
      <w:r w:rsidRPr="007C78BF">
        <w:rPr>
          <w:sz w:val="24"/>
        </w:rPr>
        <w:t xml:space="preserve">Whittaker, J., A. </w:t>
      </w:r>
      <w:proofErr w:type="spellStart"/>
      <w:r w:rsidRPr="007C78BF">
        <w:rPr>
          <w:sz w:val="24"/>
        </w:rPr>
        <w:t>Goncharov</w:t>
      </w:r>
      <w:proofErr w:type="spellEnd"/>
      <w:r w:rsidRPr="007C78BF">
        <w:rPr>
          <w:sz w:val="24"/>
        </w:rPr>
        <w:t xml:space="preserve">, S. Williams, R. D. Müller, and G. </w:t>
      </w:r>
      <w:proofErr w:type="spellStart"/>
      <w:r w:rsidRPr="007C78BF">
        <w:rPr>
          <w:sz w:val="24"/>
        </w:rPr>
        <w:t>Leitchenkov</w:t>
      </w:r>
      <w:proofErr w:type="spellEnd"/>
      <w:r w:rsidRPr="007C78BF">
        <w:rPr>
          <w:sz w:val="24"/>
        </w:rPr>
        <w:t xml:space="preserve"> (2013). Global sediment thickness dataset updated for the Australian-Antarctic Southern Ocean, </w:t>
      </w:r>
      <w:proofErr w:type="spellStart"/>
      <w:r w:rsidRPr="007C78BF">
        <w:rPr>
          <w:i/>
          <w:sz w:val="24"/>
        </w:rPr>
        <w:t>Geochem</w:t>
      </w:r>
      <w:proofErr w:type="spellEnd"/>
      <w:r w:rsidRPr="007C78BF">
        <w:rPr>
          <w:i/>
          <w:sz w:val="24"/>
        </w:rPr>
        <w:t xml:space="preserve">. </w:t>
      </w:r>
      <w:proofErr w:type="spellStart"/>
      <w:r w:rsidRPr="007C78BF">
        <w:rPr>
          <w:i/>
          <w:sz w:val="24"/>
        </w:rPr>
        <w:t>Geophys</w:t>
      </w:r>
      <w:proofErr w:type="spellEnd"/>
      <w:r w:rsidRPr="007C78BF">
        <w:rPr>
          <w:i/>
          <w:sz w:val="24"/>
        </w:rPr>
        <w:t xml:space="preserve">. </w:t>
      </w:r>
      <w:proofErr w:type="spellStart"/>
      <w:r w:rsidRPr="007C78BF">
        <w:rPr>
          <w:i/>
          <w:sz w:val="24"/>
        </w:rPr>
        <w:t>Geosyst</w:t>
      </w:r>
      <w:proofErr w:type="spellEnd"/>
      <w:proofErr w:type="gramStart"/>
      <w:r w:rsidRPr="007C78BF">
        <w:rPr>
          <w:i/>
          <w:sz w:val="24"/>
        </w:rPr>
        <w:t>.</w:t>
      </w:r>
      <w:r w:rsidRPr="007C78BF">
        <w:rPr>
          <w:i/>
          <w:iCs/>
          <w:sz w:val="24"/>
        </w:rPr>
        <w:t>,</w:t>
      </w:r>
      <w:proofErr w:type="gramEnd"/>
      <w:r w:rsidRPr="007C78BF">
        <w:rPr>
          <w:i/>
          <w:iCs/>
          <w:sz w:val="24"/>
        </w:rPr>
        <w:t xml:space="preserve"> </w:t>
      </w:r>
      <w:r w:rsidRPr="007C78BF">
        <w:rPr>
          <w:b/>
          <w:bCs/>
          <w:sz w:val="24"/>
        </w:rPr>
        <w:t xml:space="preserve">14 </w:t>
      </w:r>
      <w:r w:rsidRPr="007C78BF">
        <w:rPr>
          <w:sz w:val="24"/>
        </w:rPr>
        <w:t>3297-3305.</w:t>
      </w:r>
    </w:p>
    <w:p w14:paraId="229C0C48" w14:textId="77777777" w:rsidR="007C78BF" w:rsidRPr="007C78BF" w:rsidRDefault="007C78BF" w:rsidP="005C4F0C">
      <w:pPr>
        <w:widowControl w:val="0"/>
        <w:autoSpaceDE w:val="0"/>
        <w:autoSpaceDN w:val="0"/>
        <w:adjustRightInd w:val="0"/>
        <w:spacing w:after="240"/>
        <w:rPr>
          <w:sz w:val="24"/>
        </w:rPr>
      </w:pPr>
      <w:proofErr w:type="spellStart"/>
      <w:proofErr w:type="gramStart"/>
      <w:r w:rsidRPr="007C78BF">
        <w:rPr>
          <w:sz w:val="24"/>
        </w:rPr>
        <w:t>Woessner</w:t>
      </w:r>
      <w:proofErr w:type="spellEnd"/>
      <w:r w:rsidRPr="007C78BF">
        <w:rPr>
          <w:sz w:val="24"/>
        </w:rPr>
        <w:t xml:space="preserve"> J., and S. </w:t>
      </w:r>
      <w:proofErr w:type="spellStart"/>
      <w:r w:rsidRPr="007C78BF">
        <w:rPr>
          <w:sz w:val="24"/>
        </w:rPr>
        <w:t>Wiemer</w:t>
      </w:r>
      <w:proofErr w:type="spellEnd"/>
      <w:r w:rsidRPr="007C78BF">
        <w:rPr>
          <w:sz w:val="24"/>
        </w:rPr>
        <w:t xml:space="preserve"> (2005).</w:t>
      </w:r>
      <w:proofErr w:type="gramEnd"/>
      <w:r w:rsidRPr="007C78BF">
        <w:rPr>
          <w:sz w:val="24"/>
        </w:rPr>
        <w:t xml:space="preserve"> Assessing the quality of earthquake catalogues: estimating the magnitude of completeness and its uncertainty, </w:t>
      </w:r>
      <w:r w:rsidRPr="007C78BF">
        <w:rPr>
          <w:i/>
          <w:iCs/>
          <w:sz w:val="24"/>
        </w:rPr>
        <w:t xml:space="preserve">Bull. </w:t>
      </w:r>
      <w:proofErr w:type="spellStart"/>
      <w:r w:rsidRPr="007C78BF">
        <w:rPr>
          <w:i/>
          <w:iCs/>
          <w:sz w:val="24"/>
        </w:rPr>
        <w:t>Seismol</w:t>
      </w:r>
      <w:proofErr w:type="spellEnd"/>
      <w:r w:rsidRPr="007C78BF">
        <w:rPr>
          <w:i/>
          <w:iCs/>
          <w:sz w:val="24"/>
        </w:rPr>
        <w:t xml:space="preserve">. </w:t>
      </w:r>
      <w:proofErr w:type="gramStart"/>
      <w:r w:rsidRPr="007C78BF">
        <w:rPr>
          <w:i/>
          <w:iCs/>
          <w:sz w:val="24"/>
        </w:rPr>
        <w:t>Soc. Am.</w:t>
      </w:r>
      <w:r w:rsidRPr="007C78BF">
        <w:rPr>
          <w:sz w:val="24"/>
        </w:rPr>
        <w:t xml:space="preserve">, </w:t>
      </w:r>
      <w:r w:rsidRPr="007C78BF">
        <w:rPr>
          <w:b/>
          <w:bCs/>
          <w:sz w:val="24"/>
        </w:rPr>
        <w:t xml:space="preserve">95 </w:t>
      </w:r>
      <w:r w:rsidRPr="007C78BF">
        <w:rPr>
          <w:sz w:val="24"/>
        </w:rPr>
        <w:t>684-698.</w:t>
      </w:r>
      <w:proofErr w:type="gramEnd"/>
    </w:p>
    <w:p w14:paraId="578FFC9F" w14:textId="77777777" w:rsidR="007C78BF" w:rsidRDefault="007C78BF" w:rsidP="005C4F0C">
      <w:pPr>
        <w:widowControl w:val="0"/>
        <w:autoSpaceDE w:val="0"/>
        <w:autoSpaceDN w:val="0"/>
        <w:adjustRightInd w:val="0"/>
        <w:spacing w:after="240"/>
        <w:rPr>
          <w:sz w:val="24"/>
        </w:rPr>
      </w:pPr>
      <w:proofErr w:type="spellStart"/>
      <w:proofErr w:type="gramStart"/>
      <w:r w:rsidRPr="007C78BF">
        <w:rPr>
          <w:sz w:val="24"/>
        </w:rPr>
        <w:t>Wolfson-Schwehr</w:t>
      </w:r>
      <w:proofErr w:type="spellEnd"/>
      <w:r w:rsidRPr="007C78BF">
        <w:rPr>
          <w:sz w:val="24"/>
        </w:rPr>
        <w:t>, M., M. S. Boettcher, J. J. McGuire, and J. A. Collins (2014).</w:t>
      </w:r>
      <w:proofErr w:type="gramEnd"/>
      <w:r w:rsidRPr="007C78BF">
        <w:rPr>
          <w:sz w:val="24"/>
        </w:rPr>
        <w:t xml:space="preserve"> The relationship between seismicity and fault structure on the Discovery transform fault, East Pacific Rise, </w:t>
      </w:r>
      <w:proofErr w:type="spellStart"/>
      <w:r w:rsidRPr="007C78BF">
        <w:rPr>
          <w:i/>
          <w:sz w:val="24"/>
        </w:rPr>
        <w:t>Geochem</w:t>
      </w:r>
      <w:proofErr w:type="spellEnd"/>
      <w:r w:rsidRPr="007C78BF">
        <w:rPr>
          <w:i/>
          <w:sz w:val="24"/>
        </w:rPr>
        <w:t xml:space="preserve">. </w:t>
      </w:r>
      <w:proofErr w:type="spellStart"/>
      <w:r w:rsidRPr="007C78BF">
        <w:rPr>
          <w:i/>
          <w:sz w:val="24"/>
        </w:rPr>
        <w:t>Geophys</w:t>
      </w:r>
      <w:proofErr w:type="spellEnd"/>
      <w:r w:rsidRPr="007C78BF">
        <w:rPr>
          <w:i/>
          <w:sz w:val="24"/>
        </w:rPr>
        <w:t xml:space="preserve">. </w:t>
      </w:r>
      <w:proofErr w:type="spellStart"/>
      <w:r w:rsidRPr="007C78BF">
        <w:rPr>
          <w:i/>
          <w:sz w:val="24"/>
        </w:rPr>
        <w:t>Geosyst</w:t>
      </w:r>
      <w:proofErr w:type="spellEnd"/>
      <w:proofErr w:type="gramStart"/>
      <w:r w:rsidRPr="007C78BF">
        <w:rPr>
          <w:i/>
          <w:sz w:val="24"/>
        </w:rPr>
        <w:t>.,</w:t>
      </w:r>
      <w:proofErr w:type="gramEnd"/>
      <w:r w:rsidRPr="007C78BF">
        <w:rPr>
          <w:sz w:val="24"/>
        </w:rPr>
        <w:t xml:space="preserve"> </w:t>
      </w:r>
      <w:r w:rsidRPr="007C78BF">
        <w:rPr>
          <w:b/>
          <w:sz w:val="24"/>
        </w:rPr>
        <w:t>15</w:t>
      </w:r>
      <w:r w:rsidRPr="007C78BF">
        <w:rPr>
          <w:sz w:val="24"/>
        </w:rPr>
        <w:t xml:space="preserve"> 3698-3712.</w:t>
      </w:r>
    </w:p>
    <w:p w14:paraId="12DB276A" w14:textId="1D6FE659" w:rsidR="007C78BF" w:rsidRPr="00676472" w:rsidRDefault="000230A7" w:rsidP="005C4F0C">
      <w:pPr>
        <w:widowControl w:val="0"/>
        <w:autoSpaceDE w:val="0"/>
        <w:autoSpaceDN w:val="0"/>
        <w:adjustRightInd w:val="0"/>
        <w:spacing w:after="240"/>
        <w:rPr>
          <w:sz w:val="24"/>
        </w:rPr>
      </w:pPr>
      <w:proofErr w:type="spellStart"/>
      <w:proofErr w:type="gramStart"/>
      <w:r>
        <w:rPr>
          <w:sz w:val="24"/>
        </w:rPr>
        <w:t>Wolfson-Schwehr</w:t>
      </w:r>
      <w:proofErr w:type="spellEnd"/>
      <w:r>
        <w:rPr>
          <w:sz w:val="24"/>
        </w:rPr>
        <w:t xml:space="preserve">, M., M. S. Boettcher, and M. D. </w:t>
      </w:r>
      <w:proofErr w:type="spellStart"/>
      <w:r>
        <w:rPr>
          <w:sz w:val="24"/>
        </w:rPr>
        <w:t>Behn</w:t>
      </w:r>
      <w:proofErr w:type="spellEnd"/>
      <w:r>
        <w:rPr>
          <w:sz w:val="24"/>
        </w:rPr>
        <w:t xml:space="preserve"> (2015).</w:t>
      </w:r>
      <w:proofErr w:type="gramEnd"/>
      <w:r>
        <w:rPr>
          <w:sz w:val="24"/>
        </w:rPr>
        <w:t xml:space="preserve"> </w:t>
      </w:r>
      <w:r w:rsidR="00676472">
        <w:rPr>
          <w:sz w:val="24"/>
        </w:rPr>
        <w:t>Scaling relations for the thermal structure of segmented oceanic transform faults</w:t>
      </w:r>
      <w:r w:rsidR="00676472" w:rsidRPr="00EE027C">
        <w:rPr>
          <w:sz w:val="24"/>
        </w:rPr>
        <w:t xml:space="preserve">, </w:t>
      </w:r>
      <w:r w:rsidR="00EE027C" w:rsidRPr="005C4F0C">
        <w:rPr>
          <w:sz w:val="24"/>
        </w:rPr>
        <w:t xml:space="preserve">presented at </w:t>
      </w:r>
      <w:r w:rsidR="00676472" w:rsidRPr="005C4F0C">
        <w:rPr>
          <w:sz w:val="24"/>
        </w:rPr>
        <w:t>2015 Fall Meeting</w:t>
      </w:r>
      <w:r w:rsidR="00EE027C">
        <w:rPr>
          <w:sz w:val="24"/>
        </w:rPr>
        <w:t>, AGU</w:t>
      </w:r>
      <w:r w:rsidR="00676472">
        <w:rPr>
          <w:sz w:val="24"/>
        </w:rPr>
        <w:t xml:space="preserve">, </w:t>
      </w:r>
      <w:proofErr w:type="gramStart"/>
      <w:r w:rsidR="00676472">
        <w:rPr>
          <w:sz w:val="24"/>
        </w:rPr>
        <w:t>San</w:t>
      </w:r>
      <w:proofErr w:type="gramEnd"/>
      <w:r w:rsidR="00676472">
        <w:rPr>
          <w:sz w:val="24"/>
        </w:rPr>
        <w:t xml:space="preserve"> Francisco, CA.</w:t>
      </w:r>
    </w:p>
    <w:p w14:paraId="68F36E29" w14:textId="6EE58269" w:rsidR="007C78BF" w:rsidRPr="00B912BA" w:rsidRDefault="007C78BF" w:rsidP="005C4F0C">
      <w:pPr>
        <w:widowControl w:val="0"/>
        <w:autoSpaceDE w:val="0"/>
        <w:autoSpaceDN w:val="0"/>
        <w:adjustRightInd w:val="0"/>
        <w:spacing w:after="240"/>
        <w:jc w:val="center"/>
        <w:rPr>
          <w:b/>
          <w:vertAlign w:val="subscript"/>
        </w:rPr>
      </w:pPr>
      <w:r>
        <w:rPr>
          <w:noProof/>
        </w:rPr>
        <w:lastRenderedPageBreak/>
        <w:drawing>
          <wp:inline distT="0" distB="0" distL="0" distR="0" wp14:anchorId="5189052D" wp14:editId="13E6282C">
            <wp:extent cx="4347453" cy="601545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idA_time_4 (2).pdf"/>
                    <pic:cNvPicPr/>
                  </pic:nvPicPr>
                  <pic:blipFill rotWithShape="1">
                    <a:blip r:embed="rId10">
                      <a:extLst>
                        <a:ext uri="{28A0092B-C50C-407E-A947-70E740481C1C}">
                          <a14:useLocalDpi xmlns:a14="http://schemas.microsoft.com/office/drawing/2010/main" val="0"/>
                        </a:ext>
                      </a:extLst>
                    </a:blip>
                    <a:srcRect t="23985"/>
                    <a:stretch/>
                  </pic:blipFill>
                  <pic:spPr bwMode="auto">
                    <a:xfrm>
                      <a:off x="0" y="0"/>
                      <a:ext cx="4349735" cy="6018612"/>
                    </a:xfrm>
                    <a:prstGeom prst="rect">
                      <a:avLst/>
                    </a:prstGeom>
                    <a:ln>
                      <a:noFill/>
                    </a:ln>
                    <a:extLst>
                      <a:ext uri="{53640926-AAD7-44d8-BBD7-CCE9431645EC}">
                        <a14:shadowObscured xmlns:a14="http://schemas.microsoft.com/office/drawing/2010/main"/>
                      </a:ext>
                    </a:extLst>
                  </pic:spPr>
                </pic:pic>
              </a:graphicData>
            </a:graphic>
          </wp:inline>
        </w:drawing>
      </w:r>
      <w:r w:rsidR="00147D6E">
        <w:rPr>
          <w:b/>
          <w:vertAlign w:val="subscript"/>
        </w:rPr>
        <w:softHyphen/>
      </w:r>
    </w:p>
    <w:p w14:paraId="3EB8780C" w14:textId="11256A9E" w:rsidR="00D052F4" w:rsidRDefault="00D052F4" w:rsidP="00B912BA">
      <w:pPr>
        <w:widowControl w:val="0"/>
        <w:autoSpaceDE w:val="0"/>
        <w:autoSpaceDN w:val="0"/>
        <w:adjustRightInd w:val="0"/>
        <w:spacing w:after="240"/>
        <w:rPr>
          <w:b/>
        </w:rPr>
      </w:pPr>
      <w:r w:rsidRPr="007C78BF">
        <w:rPr>
          <w:b/>
          <w:sz w:val="24"/>
        </w:rPr>
        <w:t>Figure 1</w:t>
      </w:r>
      <w:r w:rsidRPr="007C78BF">
        <w:rPr>
          <w:sz w:val="24"/>
        </w:rPr>
        <w:t xml:space="preserve">. </w:t>
      </w:r>
      <w:r w:rsidRPr="007C78BF">
        <w:rPr>
          <w:rFonts w:eastAsia="Times New Roman"/>
          <w:b/>
          <w:bCs/>
          <w:sz w:val="24"/>
        </w:rPr>
        <w:t>Earthquakes along the northern Charlie-Gibbs transform fault (TF).</w:t>
      </w:r>
      <w:r w:rsidRPr="007C78BF">
        <w:rPr>
          <w:b/>
          <w:sz w:val="24"/>
        </w:rPr>
        <w:t xml:space="preserve"> </w:t>
      </w:r>
      <w:r w:rsidRPr="007C78BF">
        <w:rPr>
          <w:sz w:val="24"/>
        </w:rPr>
        <w:t>Top map shows seismicity occurring after 1976 overlaying lithospheric age [</w:t>
      </w:r>
      <w:r w:rsidRPr="007C78BF">
        <w:rPr>
          <w:i/>
          <w:sz w:val="24"/>
        </w:rPr>
        <w:t>Müller et al</w:t>
      </w:r>
      <w:r w:rsidRPr="007C78BF">
        <w:rPr>
          <w:sz w:val="24"/>
        </w:rPr>
        <w:t xml:space="preserve">., 2008], bottom map shows seismicity up to 1976 overlaying bathymetry </w:t>
      </w:r>
      <w:r>
        <w:rPr>
          <w:sz w:val="24"/>
        </w:rPr>
        <w:t>[</w:t>
      </w:r>
      <w:r w:rsidR="00147D6E">
        <w:rPr>
          <w:sz w:val="24"/>
        </w:rPr>
        <w:softHyphen/>
      </w:r>
      <w:r w:rsidRPr="007C78BF">
        <w:rPr>
          <w:sz w:val="24"/>
        </w:rPr>
        <w:t>GEBCO</w:t>
      </w:r>
      <w:r>
        <w:rPr>
          <w:sz w:val="24"/>
        </w:rPr>
        <w:t>]</w:t>
      </w:r>
      <w:r w:rsidRPr="007C78BF">
        <w:rPr>
          <w:sz w:val="24"/>
        </w:rPr>
        <w:t xml:space="preserve"> and the middle is a plot of all earthquakes by longitude and time. Longitudes are from </w:t>
      </w:r>
      <w:proofErr w:type="spellStart"/>
      <w:r w:rsidR="001400DD">
        <w:rPr>
          <w:sz w:val="24"/>
        </w:rPr>
        <w:t>ComCa</w:t>
      </w:r>
      <w:r w:rsidR="00B315BB">
        <w:rPr>
          <w:sz w:val="24"/>
        </w:rPr>
        <w:t>t</w:t>
      </w:r>
      <w:proofErr w:type="spellEnd"/>
      <w:r w:rsidR="00B315BB">
        <w:rPr>
          <w:sz w:val="24"/>
        </w:rPr>
        <w:t xml:space="preserve">; </w:t>
      </w:r>
      <w:r w:rsidR="00443F3D">
        <w:rPr>
          <w:sz w:val="24"/>
        </w:rPr>
        <w:t>magnitudes are from ISC-GEM/Pasadena (M</w:t>
      </w:r>
      <w:r w:rsidR="00443F3D" w:rsidRPr="00B912BA">
        <w:rPr>
          <w:sz w:val="24"/>
          <w:vertAlign w:val="subscript"/>
        </w:rPr>
        <w:t>S</w:t>
      </w:r>
      <w:r w:rsidR="00443F3D">
        <w:rPr>
          <w:sz w:val="24"/>
        </w:rPr>
        <w:t>: 1923</w:t>
      </w:r>
      <w:r w:rsidR="00B11425">
        <w:rPr>
          <w:sz w:val="24"/>
        </w:rPr>
        <w:t xml:space="preserve">, 6.5; </w:t>
      </w:r>
      <w:r w:rsidR="00443F3D">
        <w:rPr>
          <w:sz w:val="24"/>
        </w:rPr>
        <w:t>1941</w:t>
      </w:r>
      <w:r w:rsidR="00B11425">
        <w:rPr>
          <w:sz w:val="24"/>
        </w:rPr>
        <w:t xml:space="preserve">, 6.25; </w:t>
      </w:r>
      <w:r w:rsidR="00443F3D">
        <w:rPr>
          <w:sz w:val="24"/>
        </w:rPr>
        <w:t>1954</w:t>
      </w:r>
      <w:r w:rsidR="00B11425">
        <w:rPr>
          <w:sz w:val="24"/>
        </w:rPr>
        <w:t>, 6.5</w:t>
      </w:r>
      <w:r w:rsidR="00443F3D">
        <w:rPr>
          <w:sz w:val="24"/>
        </w:rPr>
        <w:t xml:space="preserve">), </w:t>
      </w:r>
      <w:proofErr w:type="spellStart"/>
      <w:r w:rsidR="00B315BB" w:rsidRPr="005843CB">
        <w:rPr>
          <w:i/>
          <w:sz w:val="24"/>
        </w:rPr>
        <w:t>Kanamori</w:t>
      </w:r>
      <w:proofErr w:type="spellEnd"/>
      <w:r w:rsidR="00B315BB" w:rsidRPr="005843CB">
        <w:rPr>
          <w:i/>
          <w:sz w:val="24"/>
        </w:rPr>
        <w:t xml:space="preserve"> and Stewart</w:t>
      </w:r>
      <w:r w:rsidR="00B315BB" w:rsidRPr="007C78BF">
        <w:rPr>
          <w:sz w:val="24"/>
        </w:rPr>
        <w:t xml:space="preserve"> [1976]</w:t>
      </w:r>
      <w:r w:rsidR="00B315BB">
        <w:rPr>
          <w:sz w:val="24"/>
        </w:rPr>
        <w:t xml:space="preserve"> (</w:t>
      </w:r>
      <w:r w:rsidR="00443F3D">
        <w:rPr>
          <w:sz w:val="24"/>
        </w:rPr>
        <w:t>M</w:t>
      </w:r>
      <w:r w:rsidR="00443F3D" w:rsidRPr="002A4714">
        <w:rPr>
          <w:sz w:val="24"/>
          <w:vertAlign w:val="subscript"/>
        </w:rPr>
        <w:t>W</w:t>
      </w:r>
      <w:r w:rsidR="00443F3D">
        <w:rPr>
          <w:sz w:val="24"/>
        </w:rPr>
        <w:t xml:space="preserve"> from M</w:t>
      </w:r>
      <w:r w:rsidR="00443F3D" w:rsidRPr="00B912BA">
        <w:rPr>
          <w:sz w:val="24"/>
          <w:vertAlign w:val="subscript"/>
        </w:rPr>
        <w:t>0</w:t>
      </w:r>
      <w:r w:rsidR="00443F3D">
        <w:rPr>
          <w:sz w:val="24"/>
        </w:rPr>
        <w:t xml:space="preserve">: </w:t>
      </w:r>
      <w:r w:rsidR="00B315BB">
        <w:rPr>
          <w:sz w:val="24"/>
        </w:rPr>
        <w:t>1967</w:t>
      </w:r>
      <w:r w:rsidR="00B11425">
        <w:rPr>
          <w:sz w:val="24"/>
        </w:rPr>
        <w:t>, 7.0;</w:t>
      </w:r>
      <w:r w:rsidR="00272EF6">
        <w:rPr>
          <w:sz w:val="24"/>
        </w:rPr>
        <w:t xml:space="preserve"> </w:t>
      </w:r>
      <w:r w:rsidR="00B315BB">
        <w:rPr>
          <w:sz w:val="24"/>
        </w:rPr>
        <w:t>1974</w:t>
      </w:r>
      <w:r w:rsidR="00B11425">
        <w:rPr>
          <w:sz w:val="24"/>
        </w:rPr>
        <w:t>, 7.0</w:t>
      </w:r>
      <w:r w:rsidR="00B315BB">
        <w:rPr>
          <w:sz w:val="24"/>
        </w:rPr>
        <w:t>)</w:t>
      </w:r>
      <w:r w:rsidR="00443F3D">
        <w:rPr>
          <w:sz w:val="24"/>
        </w:rPr>
        <w:t>,</w:t>
      </w:r>
      <w:r w:rsidR="00B315BB">
        <w:rPr>
          <w:sz w:val="24"/>
        </w:rPr>
        <w:t xml:space="preserve"> and </w:t>
      </w:r>
      <w:proofErr w:type="spellStart"/>
      <w:r w:rsidR="00B315BB">
        <w:rPr>
          <w:sz w:val="24"/>
        </w:rPr>
        <w:t>ComCat</w:t>
      </w:r>
      <w:proofErr w:type="spellEnd"/>
      <w:r w:rsidR="00B315BB">
        <w:rPr>
          <w:sz w:val="24"/>
        </w:rPr>
        <w:t xml:space="preserve"> (</w:t>
      </w:r>
      <w:r w:rsidR="00443F3D">
        <w:rPr>
          <w:sz w:val="24"/>
        </w:rPr>
        <w:t>M</w:t>
      </w:r>
      <w:r w:rsidR="00443F3D" w:rsidRPr="00B912BA">
        <w:rPr>
          <w:sz w:val="24"/>
          <w:vertAlign w:val="subscript"/>
        </w:rPr>
        <w:t>W</w:t>
      </w:r>
      <w:r w:rsidR="00443F3D">
        <w:rPr>
          <w:sz w:val="24"/>
        </w:rPr>
        <w:t>:</w:t>
      </w:r>
      <w:r w:rsidR="00272EF6">
        <w:rPr>
          <w:sz w:val="24"/>
        </w:rPr>
        <w:t xml:space="preserve"> </w:t>
      </w:r>
      <w:r w:rsidR="00B315BB">
        <w:rPr>
          <w:sz w:val="24"/>
        </w:rPr>
        <w:t>1998,</w:t>
      </w:r>
      <w:r w:rsidR="00367680">
        <w:rPr>
          <w:sz w:val="24"/>
        </w:rPr>
        <w:t xml:space="preserve"> 6.8;</w:t>
      </w:r>
      <w:r w:rsidR="00B315BB">
        <w:rPr>
          <w:sz w:val="24"/>
        </w:rPr>
        <w:t xml:space="preserve"> 2015</w:t>
      </w:r>
      <w:r w:rsidR="00367680">
        <w:rPr>
          <w:sz w:val="24"/>
        </w:rPr>
        <w:t>, 7.1</w:t>
      </w:r>
      <w:r w:rsidR="00605D88">
        <w:rPr>
          <w:sz w:val="24"/>
        </w:rPr>
        <w:t>)</w:t>
      </w:r>
      <w:r w:rsidRPr="007C78BF">
        <w:rPr>
          <w:sz w:val="24"/>
        </w:rPr>
        <w:t xml:space="preserve">. Orange and blue circles correspond to events that are in the </w:t>
      </w:r>
      <w:r>
        <w:rPr>
          <w:sz w:val="24"/>
        </w:rPr>
        <w:t>east and west</w:t>
      </w:r>
      <w:r w:rsidRPr="007C78BF">
        <w:rPr>
          <w:sz w:val="24"/>
        </w:rPr>
        <w:t xml:space="preserve"> sequences. In the upper map, foreshocks (purple) and aftershocks (green) within 30 days of the 1998 earthquake are identified</w:t>
      </w:r>
      <w:r>
        <w:rPr>
          <w:sz w:val="24"/>
        </w:rPr>
        <w:t>, as wells as</w:t>
      </w:r>
      <w:r w:rsidRPr="007C78BF">
        <w:rPr>
          <w:sz w:val="24"/>
        </w:rPr>
        <w:t xml:space="preserve"> foreshocks (yellow) and aftershocks (red) of the 2015</w:t>
      </w:r>
      <w:r>
        <w:rPr>
          <w:sz w:val="24"/>
        </w:rPr>
        <w:t xml:space="preserve"> earthquake</w:t>
      </w:r>
      <w:r w:rsidRPr="007C78BF">
        <w:rPr>
          <w:sz w:val="24"/>
        </w:rPr>
        <w:t xml:space="preserve"> and the 1974 earthquake in the lower map. </w:t>
      </w:r>
      <w:r w:rsidR="0021086A">
        <w:rPr>
          <w:sz w:val="24"/>
        </w:rPr>
        <w:t>F</w:t>
      </w:r>
      <w:r w:rsidRPr="007C78BF">
        <w:rPr>
          <w:sz w:val="24"/>
        </w:rPr>
        <w:t xml:space="preserve">racture zones </w:t>
      </w:r>
      <w:r>
        <w:rPr>
          <w:sz w:val="24"/>
        </w:rPr>
        <w:t xml:space="preserve">are </w:t>
      </w:r>
      <w:r w:rsidRPr="007C78BF">
        <w:rPr>
          <w:sz w:val="24"/>
        </w:rPr>
        <w:t>dashed white lines [</w:t>
      </w:r>
      <w:r w:rsidRPr="007C78BF">
        <w:rPr>
          <w:i/>
          <w:sz w:val="24"/>
        </w:rPr>
        <w:t>Matthews et al</w:t>
      </w:r>
      <w:r w:rsidRPr="007C78BF">
        <w:rPr>
          <w:sz w:val="24"/>
        </w:rPr>
        <w:t>., 2011]</w:t>
      </w:r>
      <w:r w:rsidR="00147D6E">
        <w:rPr>
          <w:sz w:val="24"/>
        </w:rPr>
        <w:t xml:space="preserve">; note that the ISC appears to be </w:t>
      </w:r>
      <w:r w:rsidR="0021086A">
        <w:rPr>
          <w:sz w:val="24"/>
        </w:rPr>
        <w:t xml:space="preserve">30km to the west of the plate boundaries, plotted as solid white lines </w:t>
      </w:r>
      <w:r w:rsidR="0021086A" w:rsidRPr="007C78BF">
        <w:rPr>
          <w:sz w:val="24"/>
        </w:rPr>
        <w:t>[</w:t>
      </w:r>
      <w:r w:rsidR="0021086A" w:rsidRPr="007C78BF">
        <w:rPr>
          <w:i/>
          <w:sz w:val="24"/>
        </w:rPr>
        <w:t>Bird</w:t>
      </w:r>
      <w:r w:rsidR="0021086A" w:rsidRPr="007C78BF">
        <w:rPr>
          <w:sz w:val="24"/>
        </w:rPr>
        <w:t>, 2003]</w:t>
      </w:r>
      <w:r w:rsidR="0021086A">
        <w:rPr>
          <w:sz w:val="24"/>
        </w:rPr>
        <w:t>.</w:t>
      </w:r>
      <w:r w:rsidRPr="007C78BF">
        <w:rPr>
          <w:sz w:val="24"/>
        </w:rPr>
        <w:t xml:space="preserve"> </w:t>
      </w:r>
    </w:p>
    <w:p w14:paraId="2B7C9A8E" w14:textId="5AB314D8" w:rsidR="00BF0028" w:rsidRDefault="007C78BF" w:rsidP="005C4F0C">
      <w:pPr>
        <w:pStyle w:val="FigureorTableCaption"/>
        <w:jc w:val="center"/>
      </w:pPr>
      <w:r>
        <w:rPr>
          <w:noProof/>
        </w:rPr>
        <w:lastRenderedPageBreak/>
        <w:drawing>
          <wp:inline distT="0" distB="0" distL="0" distR="0" wp14:anchorId="2A766FCC" wp14:editId="1CAB9EBB">
            <wp:extent cx="5029200" cy="633647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URE2_Paper.pdf"/>
                    <pic:cNvPicPr/>
                  </pic:nvPicPr>
                  <pic:blipFill>
                    <a:blip r:embed="rId11">
                      <a:extLst>
                        <a:ext uri="{28A0092B-C50C-407E-A947-70E740481C1C}">
                          <a14:useLocalDpi xmlns:a14="http://schemas.microsoft.com/office/drawing/2010/main" val="0"/>
                        </a:ext>
                      </a:extLst>
                    </a:blip>
                    <a:stretch>
                      <a:fillRect/>
                    </a:stretch>
                  </pic:blipFill>
                  <pic:spPr>
                    <a:xfrm>
                      <a:off x="0" y="0"/>
                      <a:ext cx="5029727" cy="6337134"/>
                    </a:xfrm>
                    <a:prstGeom prst="rect">
                      <a:avLst/>
                    </a:prstGeom>
                  </pic:spPr>
                </pic:pic>
              </a:graphicData>
            </a:graphic>
          </wp:inline>
        </w:drawing>
      </w:r>
    </w:p>
    <w:p w14:paraId="2519DDA9" w14:textId="2C42DE28" w:rsidR="00D052F4" w:rsidRDefault="00D052F4" w:rsidP="00D052F4">
      <w:pPr>
        <w:pStyle w:val="FigureorTableCaption"/>
      </w:pPr>
      <w:r>
        <w:rPr>
          <w:b/>
        </w:rPr>
        <w:t>Figure</w:t>
      </w:r>
      <w:r w:rsidRPr="007443BB">
        <w:rPr>
          <w:b/>
        </w:rPr>
        <w:t xml:space="preserve"> </w:t>
      </w:r>
      <w:r>
        <w:rPr>
          <w:b/>
        </w:rPr>
        <w:t>2</w:t>
      </w:r>
      <w:r>
        <w:t xml:space="preserve">. </w:t>
      </w:r>
      <w:r w:rsidRPr="007C78BF">
        <w:rPr>
          <w:b/>
          <w:bCs/>
        </w:rPr>
        <w:t xml:space="preserve">Line source model of the 2015 </w:t>
      </w:r>
      <w:r w:rsidRPr="007C78BF">
        <w:rPr>
          <w:b/>
          <w:i/>
        </w:rPr>
        <w:t>M</w:t>
      </w:r>
      <w:r w:rsidRPr="007C78BF">
        <w:rPr>
          <w:b/>
          <w:vertAlign w:val="subscript"/>
        </w:rPr>
        <w:t>W</w:t>
      </w:r>
      <w:r w:rsidRPr="007C78BF">
        <w:t xml:space="preserve"> </w:t>
      </w:r>
      <w:r w:rsidRPr="007C78BF">
        <w:rPr>
          <w:b/>
          <w:bCs/>
        </w:rPr>
        <w:t xml:space="preserve">7.1 earthquake (top) and point source model of the 1998 </w:t>
      </w:r>
      <w:r w:rsidRPr="007C78BF">
        <w:rPr>
          <w:b/>
          <w:i/>
        </w:rPr>
        <w:t>M</w:t>
      </w:r>
      <w:r w:rsidRPr="007C78BF">
        <w:rPr>
          <w:b/>
          <w:vertAlign w:val="subscript"/>
        </w:rPr>
        <w:t>W</w:t>
      </w:r>
      <w:r w:rsidRPr="007C78BF">
        <w:t xml:space="preserve"> </w:t>
      </w:r>
      <w:r w:rsidRPr="007C78BF">
        <w:rPr>
          <w:b/>
          <w:bCs/>
        </w:rPr>
        <w:t xml:space="preserve">6.8 earthquake (bottom). </w:t>
      </w:r>
      <w:r w:rsidRPr="007C78BF">
        <w:rPr>
          <w:bCs/>
        </w:rPr>
        <w:t xml:space="preserve">Directivity of the 2015 </w:t>
      </w:r>
      <w:r>
        <w:rPr>
          <w:bCs/>
        </w:rPr>
        <w:t>model</w:t>
      </w:r>
      <w:r w:rsidRPr="007C78BF">
        <w:rPr>
          <w:bCs/>
        </w:rPr>
        <w:t xml:space="preserve"> </w:t>
      </w:r>
      <w:r>
        <w:rPr>
          <w:bCs/>
        </w:rPr>
        <w:t>is</w:t>
      </w:r>
      <w:r w:rsidRPr="007C78BF">
        <w:rPr>
          <w:bCs/>
        </w:rPr>
        <w:t xml:space="preserve"> 4km/s at an azimuth of 278º (westward). Recorded data are solid lines (</w:t>
      </w:r>
      <w:r w:rsidRPr="007C78BF">
        <w:rPr>
          <w:bCs/>
          <w:i/>
        </w:rPr>
        <w:t>P</w:t>
      </w:r>
      <w:r w:rsidRPr="007C78BF">
        <w:rPr>
          <w:bCs/>
        </w:rPr>
        <w:t xml:space="preserve"> waves, black and </w:t>
      </w:r>
      <w:r w:rsidRPr="007C78BF">
        <w:rPr>
          <w:bCs/>
          <w:i/>
        </w:rPr>
        <w:t>SH</w:t>
      </w:r>
      <w:r w:rsidRPr="007C78BF">
        <w:rPr>
          <w:bCs/>
        </w:rPr>
        <w:t xml:space="preserve"> waves, red), and synthetics are dashed lines. Letters next to each seismogram correspond to station locations on the focal sphere. Station</w:t>
      </w:r>
      <w:r>
        <w:rPr>
          <w:bCs/>
        </w:rPr>
        <w:t>s</w:t>
      </w:r>
      <w:r w:rsidRPr="007C78BF">
        <w:rPr>
          <w:bCs/>
        </w:rPr>
        <w:t xml:space="preserve"> VSL</w:t>
      </w:r>
      <w:r>
        <w:rPr>
          <w:bCs/>
        </w:rPr>
        <w:t xml:space="preserve"> and MA2</w:t>
      </w:r>
      <w:r w:rsidRPr="007C78BF">
        <w:rPr>
          <w:bCs/>
        </w:rPr>
        <w:t xml:space="preserve"> </w:t>
      </w:r>
      <w:r>
        <w:rPr>
          <w:bCs/>
        </w:rPr>
        <w:t>were</w:t>
      </w:r>
      <w:r w:rsidRPr="007C78BF">
        <w:rPr>
          <w:bCs/>
        </w:rPr>
        <w:t xml:space="preserve"> not included in the 2015 inversion. Seismograms have different scales between the two events. </w:t>
      </w:r>
      <w:r w:rsidRPr="007C78BF">
        <w:t xml:space="preserve">The center inset shows depth testing, with lower variance corresponding to better fit. Best-fit centroid depths are </w:t>
      </w:r>
      <w:r w:rsidR="000A1EA8">
        <w:t>10</w:t>
      </w:r>
      <w:r w:rsidR="00DC1CA7">
        <w:t>km (</w:t>
      </w:r>
      <w:r w:rsidRPr="007C78BF">
        <w:t>2-11km</w:t>
      </w:r>
      <w:r w:rsidR="00DC1CA7">
        <w:t>)</w:t>
      </w:r>
      <w:r w:rsidRPr="007C78BF">
        <w:t xml:space="preserve"> and 12km</w:t>
      </w:r>
      <w:r w:rsidR="00DC1CA7">
        <w:t xml:space="preserve"> (11-14km)</w:t>
      </w:r>
      <w:r w:rsidRPr="007C78BF">
        <w:t xml:space="preserve"> for the 1998 and 2015 respectively. </w:t>
      </w:r>
    </w:p>
    <w:p w14:paraId="4F1FFFD8" w14:textId="77777777" w:rsidR="00D052F4" w:rsidRDefault="00D052F4" w:rsidP="005C4F0C">
      <w:pPr>
        <w:pStyle w:val="FigureorTableCaption"/>
        <w:jc w:val="center"/>
      </w:pPr>
    </w:p>
    <w:p w14:paraId="2A4B6F32" w14:textId="20994271" w:rsidR="007C78BF" w:rsidRPr="007C78BF" w:rsidRDefault="007C78BF" w:rsidP="005C4F0C">
      <w:pPr>
        <w:pStyle w:val="FigureorTableCaption"/>
        <w:jc w:val="center"/>
      </w:pPr>
      <w:r w:rsidRPr="00AC5284">
        <w:rPr>
          <w:b/>
          <w:noProof/>
        </w:rPr>
        <w:lastRenderedPageBreak/>
        <w:drawing>
          <wp:inline distT="0" distB="0" distL="0" distR="0" wp14:anchorId="3296AB10" wp14:editId="2868E054">
            <wp:extent cx="3805987" cy="5903775"/>
            <wp:effectExtent l="0" t="0" r="4445"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ure3.ai"/>
                    <pic:cNvPicPr/>
                  </pic:nvPicPr>
                  <pic:blipFill>
                    <a:blip r:embed="rId12">
                      <a:extLst>
                        <a:ext uri="{28A0092B-C50C-407E-A947-70E740481C1C}">
                          <a14:useLocalDpi xmlns:a14="http://schemas.microsoft.com/office/drawing/2010/main" val="0"/>
                        </a:ext>
                      </a:extLst>
                    </a:blip>
                    <a:stretch>
                      <a:fillRect/>
                    </a:stretch>
                  </pic:blipFill>
                  <pic:spPr>
                    <a:xfrm>
                      <a:off x="0" y="0"/>
                      <a:ext cx="3805987" cy="5903775"/>
                    </a:xfrm>
                    <a:prstGeom prst="rect">
                      <a:avLst/>
                    </a:prstGeom>
                  </pic:spPr>
                </pic:pic>
              </a:graphicData>
            </a:graphic>
          </wp:inline>
        </w:drawing>
      </w:r>
    </w:p>
    <w:p w14:paraId="3C027ACE" w14:textId="6377EFB9" w:rsidR="007C78BF" w:rsidRPr="007C78BF" w:rsidRDefault="00D052F4" w:rsidP="00551EBB">
      <w:pPr>
        <w:pStyle w:val="FigureorTableCaption"/>
      </w:pPr>
      <w:r>
        <w:rPr>
          <w:b/>
        </w:rPr>
        <w:t>Figure</w:t>
      </w:r>
      <w:r w:rsidRPr="007443BB">
        <w:rPr>
          <w:b/>
        </w:rPr>
        <w:t xml:space="preserve"> </w:t>
      </w:r>
      <w:r>
        <w:rPr>
          <w:b/>
        </w:rPr>
        <w:t>3</w:t>
      </w:r>
      <w:r>
        <w:t xml:space="preserve">. </w:t>
      </w:r>
      <w:proofErr w:type="gramStart"/>
      <w:r w:rsidRPr="007C78BF">
        <w:rPr>
          <w:b/>
        </w:rPr>
        <w:t xml:space="preserve">Finite fault model of the </w:t>
      </w:r>
      <w:r w:rsidRPr="007C78BF">
        <w:rPr>
          <w:b/>
          <w:bCs/>
        </w:rPr>
        <w:t xml:space="preserve">2015 </w:t>
      </w:r>
      <w:r w:rsidRPr="007C78BF">
        <w:rPr>
          <w:b/>
          <w:i/>
        </w:rPr>
        <w:t>M</w:t>
      </w:r>
      <w:r w:rsidRPr="007C78BF">
        <w:rPr>
          <w:b/>
          <w:vertAlign w:val="subscript"/>
        </w:rPr>
        <w:t>W</w:t>
      </w:r>
      <w:r w:rsidRPr="007C78BF">
        <w:t xml:space="preserve"> </w:t>
      </w:r>
      <w:r w:rsidRPr="007C78BF">
        <w:rPr>
          <w:b/>
          <w:bCs/>
        </w:rPr>
        <w:t>7.1 earthquake</w:t>
      </w:r>
      <w:r w:rsidRPr="007C78BF">
        <w:rPr>
          <w:b/>
        </w:rPr>
        <w:t>.</w:t>
      </w:r>
      <w:proofErr w:type="gramEnd"/>
      <w:r w:rsidRPr="007C78BF">
        <w:rPr>
          <w:b/>
        </w:rPr>
        <w:t xml:space="preserve"> </w:t>
      </w:r>
      <w:r w:rsidRPr="007C78BF">
        <w:t xml:space="preserve">Top plot shows the slip distribution of the 2015 earthquake (dashed rectangle) relative to its hypocenter (orange star) as well as the 1998 hypocenter and acceptable centroid depths (blue star with bars) and slip of the 1998 earthquake (blue circle) assuming circular rupture with 1.5m average slip. </w:t>
      </w:r>
      <w:r>
        <w:t xml:space="preserve">The hypocenters of the 1974 and 1967 earthquakes are indicated with 30km rupture lengths in the inferred rupture directions from </w:t>
      </w:r>
      <w:proofErr w:type="spellStart"/>
      <w:r w:rsidRPr="005843CB">
        <w:rPr>
          <w:i/>
        </w:rPr>
        <w:t>Kanamori</w:t>
      </w:r>
      <w:proofErr w:type="spellEnd"/>
      <w:r w:rsidRPr="005843CB">
        <w:rPr>
          <w:i/>
        </w:rPr>
        <w:t xml:space="preserve"> and Stewart</w:t>
      </w:r>
      <w:r>
        <w:t xml:space="preserve"> [1976]. </w:t>
      </w:r>
      <w:r w:rsidRPr="007C78BF">
        <w:t>The 2015 finite fault model ha</w:t>
      </w:r>
      <w:r>
        <w:t>s</w:t>
      </w:r>
      <w:r w:rsidRPr="007C78BF">
        <w:t xml:space="preserve"> a rupture velocity of 3km/s, 125km fault length, and 22km width. White fault area does not have slip greater than the 1m </w:t>
      </w:r>
      <w:proofErr w:type="gramStart"/>
      <w:r w:rsidRPr="007C78BF">
        <w:t>resolution</w:t>
      </w:r>
      <w:proofErr w:type="gramEnd"/>
      <w:r w:rsidRPr="007C78BF">
        <w:t xml:space="preserve">. Inset plot shows variance of models run with larger (red triangles; length 150km, width 30km) and smaller (blue filled circles; length 125km, width 10km) faults than the preferred </w:t>
      </w:r>
      <w:r>
        <w:t>model</w:t>
      </w:r>
      <w:r w:rsidRPr="007C78BF">
        <w:t xml:space="preserve"> (black open circles; length 125km, width 22km). </w:t>
      </w:r>
      <w:r>
        <w:t>R</w:t>
      </w:r>
      <w:r w:rsidRPr="007C78BF">
        <w:t>ecorded seismograms</w:t>
      </w:r>
      <w:r>
        <w:t xml:space="preserve"> (60 seconds)</w:t>
      </w:r>
      <w:r w:rsidRPr="007C78BF">
        <w:t xml:space="preserve"> are plotted in black and synthetics in red, with station names and azimuth noted. </w:t>
      </w:r>
    </w:p>
    <w:sectPr w:rsidR="007C78BF" w:rsidRPr="007C78BF" w:rsidSect="00CB7976">
      <w:headerReference w:type="default" r:id="rId13"/>
      <w:footerReference w:type="default" r:id="rId14"/>
      <w:headerReference w:type="first" r:id="rId15"/>
      <w:pgSz w:w="12240" w:h="15840"/>
      <w:pgMar w:top="1440" w:right="1440" w:bottom="1440" w:left="1440" w:header="432" w:footer="720" w:gutter="0"/>
      <w:lnNumType w:countBy="1" w:restart="continuous"/>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E7972B6" w14:textId="77777777" w:rsidR="00147D6E" w:rsidRDefault="00147D6E" w:rsidP="000379AB">
      <w:r>
        <w:separator/>
      </w:r>
    </w:p>
  </w:endnote>
  <w:endnote w:type="continuationSeparator" w:id="0">
    <w:p w14:paraId="1FAD0728" w14:textId="77777777" w:rsidR="00147D6E" w:rsidRDefault="00147D6E" w:rsidP="000379A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10002FF" w:usb1="4000ACFF" w:usb2="00000009" w:usb3="00000000" w:csb0="0000019F" w:csb1="00000000"/>
  </w:font>
  <w:font w:name="Calibri Light">
    <w:panose1 w:val="020F0302020204030204"/>
    <w:charset w:val="00"/>
    <w:family w:val="auto"/>
    <w:pitch w:val="variable"/>
    <w:sig w:usb0="00000003" w:usb1="00000000" w:usb2="00000000" w:usb3="00000000" w:csb0="00000001" w:csb1="00000000"/>
  </w:font>
  <w:font w:name="ＭＳ ゴシック">
    <w:panose1 w:val="00000000000000000000"/>
    <w:charset w:val="80"/>
    <w:family w:val="modern"/>
    <w:notTrueType/>
    <w:pitch w:val="fixed"/>
    <w:sig w:usb0="00000001" w:usb1="08070000" w:usb2="00000010" w:usb3="00000000" w:csb0="00020000" w:csb1="00000000"/>
  </w:font>
  <w:font w:name="Lucida Grande">
    <w:panose1 w:val="020B0600040502020204"/>
    <w:charset w:val="00"/>
    <w:family w:val="auto"/>
    <w:pitch w:val="variable"/>
    <w:sig w:usb0="E1000AEF" w:usb1="5000A1FF" w:usb2="00000000" w:usb3="00000000" w:csb0="000001BF" w:csb1="00000000"/>
  </w:font>
  <w:font w:name="ＭＳ 明朝">
    <w:panose1 w:val="00000000000000000000"/>
    <w:charset w:val="80"/>
    <w:family w:val="roman"/>
    <w:notTrueType/>
    <w:pitch w:val="fixed"/>
    <w:sig w:usb0="00000001" w:usb1="08070000" w:usb2="00000010" w:usb3="00000000" w:csb0="00020000" w:csb1="00000000"/>
  </w:font>
  <w:font w:name="Arial">
    <w:panose1 w:val="020B0604020202020204"/>
    <w:charset w:val="00"/>
    <w:family w:val="auto"/>
    <w:pitch w:val="variable"/>
    <w:sig w:usb0="E0002AFF" w:usb1="C0007843" w:usb2="00000009" w:usb3="00000000" w:csb0="000001FF" w:csb1="00000000"/>
  </w:font>
  <w:font w:name="Cambria">
    <w:panose1 w:val="02040503050406030204"/>
    <w:charset w:val="00"/>
    <w:family w:val="auto"/>
    <w:pitch w:val="variable"/>
    <w:sig w:usb0="E00002FF" w:usb1="400004FF"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94ED28E" w14:textId="2FE9AD18" w:rsidR="00147D6E" w:rsidRDefault="00147D6E" w:rsidP="00B719C8">
    <w:pPr>
      <w:pStyle w:val="Footer"/>
      <w:jc w:val="cen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095A2C9" w14:textId="77777777" w:rsidR="00147D6E" w:rsidRDefault="00147D6E" w:rsidP="000379AB">
      <w:r>
        <w:separator/>
      </w:r>
    </w:p>
  </w:footnote>
  <w:footnote w:type="continuationSeparator" w:id="0">
    <w:p w14:paraId="780EC3D0" w14:textId="77777777" w:rsidR="00147D6E" w:rsidRDefault="00147D6E" w:rsidP="000379AB">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B25FE63" w14:textId="7A08BDD2" w:rsidR="00147D6E" w:rsidRDefault="00147D6E" w:rsidP="007778ED">
    <w:pPr>
      <w:pStyle w:val="Header"/>
      <w:jc w:val="center"/>
    </w:pPr>
    <w:r>
      <w:t xml:space="preserve">Confidential manuscript submitted to </w:t>
    </w:r>
    <w:r>
      <w:rPr>
        <w:i/>
      </w:rPr>
      <w:t>Geophysical Research Letters</w:t>
    </w: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5B75CCC" w14:textId="2816AD77" w:rsidR="00147D6E" w:rsidRDefault="00147D6E" w:rsidP="00E31404">
    <w:pPr>
      <w:pStyle w:val="Header"/>
      <w:jc w:val="center"/>
    </w:pPr>
    <w:r>
      <w:t xml:space="preserve">Confidential manuscript submitted to </w:t>
    </w:r>
    <w:r>
      <w:rPr>
        <w:i/>
      </w:rPr>
      <w:t xml:space="preserve">replace this text with name of </w:t>
    </w:r>
    <w:r w:rsidRPr="007778ED">
      <w:rPr>
        <w:i/>
      </w:rPr>
      <w:t>AGU journal</w: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451802"/>
    <w:multiLevelType w:val="multilevel"/>
    <w:tmpl w:val="90E411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125E64BC"/>
    <w:multiLevelType w:val="hybridMultilevel"/>
    <w:tmpl w:val="A4B063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478067D"/>
    <w:multiLevelType w:val="hybridMultilevel"/>
    <w:tmpl w:val="9FB67F76"/>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
    <w:nsid w:val="24A61D63"/>
    <w:multiLevelType w:val="hybridMultilevel"/>
    <w:tmpl w:val="36769D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3C9B5536"/>
    <w:multiLevelType w:val="hybridMultilevel"/>
    <w:tmpl w:val="CBCCF77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404E3973"/>
    <w:multiLevelType w:val="hybridMultilevel"/>
    <w:tmpl w:val="8C6689B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5C811597"/>
    <w:multiLevelType w:val="hybridMultilevel"/>
    <w:tmpl w:val="4E48B8C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640D0A31"/>
    <w:multiLevelType w:val="multilevel"/>
    <w:tmpl w:val="65BEAD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64351C9F"/>
    <w:multiLevelType w:val="multilevel"/>
    <w:tmpl w:val="8196B8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6B5208B2"/>
    <w:multiLevelType w:val="hybridMultilevel"/>
    <w:tmpl w:val="EF94B784"/>
    <w:lvl w:ilvl="0" w:tplc="9B9AD5D6">
      <w:start w:val="1"/>
      <w:numFmt w:val="upperLetter"/>
      <w:lvlText w:val="%1t"/>
      <w:lvlJc w:val="left"/>
      <w:pPr>
        <w:ind w:left="440" w:hanging="360"/>
      </w:pPr>
      <w:rPr>
        <w:rFonts w:hint="default"/>
      </w:rPr>
    </w:lvl>
    <w:lvl w:ilvl="1" w:tplc="04090019" w:tentative="1">
      <w:start w:val="1"/>
      <w:numFmt w:val="lowerLetter"/>
      <w:lvlText w:val="%2."/>
      <w:lvlJc w:val="left"/>
      <w:pPr>
        <w:ind w:left="1160" w:hanging="360"/>
      </w:pPr>
    </w:lvl>
    <w:lvl w:ilvl="2" w:tplc="0409001B" w:tentative="1">
      <w:start w:val="1"/>
      <w:numFmt w:val="lowerRoman"/>
      <w:lvlText w:val="%3."/>
      <w:lvlJc w:val="right"/>
      <w:pPr>
        <w:ind w:left="1880" w:hanging="180"/>
      </w:pPr>
    </w:lvl>
    <w:lvl w:ilvl="3" w:tplc="0409000F" w:tentative="1">
      <w:start w:val="1"/>
      <w:numFmt w:val="decimal"/>
      <w:lvlText w:val="%4."/>
      <w:lvlJc w:val="left"/>
      <w:pPr>
        <w:ind w:left="2600" w:hanging="360"/>
      </w:pPr>
    </w:lvl>
    <w:lvl w:ilvl="4" w:tplc="04090019" w:tentative="1">
      <w:start w:val="1"/>
      <w:numFmt w:val="lowerLetter"/>
      <w:lvlText w:val="%5."/>
      <w:lvlJc w:val="left"/>
      <w:pPr>
        <w:ind w:left="3320" w:hanging="360"/>
      </w:pPr>
    </w:lvl>
    <w:lvl w:ilvl="5" w:tplc="0409001B" w:tentative="1">
      <w:start w:val="1"/>
      <w:numFmt w:val="lowerRoman"/>
      <w:lvlText w:val="%6."/>
      <w:lvlJc w:val="right"/>
      <w:pPr>
        <w:ind w:left="4040" w:hanging="180"/>
      </w:pPr>
    </w:lvl>
    <w:lvl w:ilvl="6" w:tplc="0409000F" w:tentative="1">
      <w:start w:val="1"/>
      <w:numFmt w:val="decimal"/>
      <w:lvlText w:val="%7."/>
      <w:lvlJc w:val="left"/>
      <w:pPr>
        <w:ind w:left="4760" w:hanging="360"/>
      </w:pPr>
    </w:lvl>
    <w:lvl w:ilvl="7" w:tplc="04090019" w:tentative="1">
      <w:start w:val="1"/>
      <w:numFmt w:val="lowerLetter"/>
      <w:lvlText w:val="%8."/>
      <w:lvlJc w:val="left"/>
      <w:pPr>
        <w:ind w:left="5480" w:hanging="360"/>
      </w:pPr>
    </w:lvl>
    <w:lvl w:ilvl="8" w:tplc="0409001B" w:tentative="1">
      <w:start w:val="1"/>
      <w:numFmt w:val="lowerRoman"/>
      <w:lvlText w:val="%9."/>
      <w:lvlJc w:val="right"/>
      <w:pPr>
        <w:ind w:left="6200" w:hanging="180"/>
      </w:pPr>
    </w:lvl>
  </w:abstractNum>
  <w:abstractNum w:abstractNumId="10">
    <w:nsid w:val="78A35954"/>
    <w:multiLevelType w:val="hybridMultilevel"/>
    <w:tmpl w:val="237EF1BE"/>
    <w:lvl w:ilvl="0" w:tplc="F1840F1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2"/>
  </w:num>
  <w:num w:numId="2">
    <w:abstractNumId w:val="1"/>
  </w:num>
  <w:num w:numId="3">
    <w:abstractNumId w:val="9"/>
  </w:num>
  <w:num w:numId="4">
    <w:abstractNumId w:val="4"/>
  </w:num>
  <w:num w:numId="5">
    <w:abstractNumId w:val="5"/>
  </w:num>
  <w:num w:numId="6">
    <w:abstractNumId w:val="6"/>
  </w:num>
  <w:num w:numId="7">
    <w:abstractNumId w:val="7"/>
  </w:num>
  <w:num w:numId="8">
    <w:abstractNumId w:val="8"/>
  </w:num>
  <w:num w:numId="9">
    <w:abstractNumId w:val="3"/>
  </w:num>
  <w:num w:numId="10">
    <w:abstractNumId w:val="10"/>
  </w:num>
  <w:num w:numId="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96"/>
  <w:proofState w:spelling="clean" w:grammar="clean"/>
  <w:stylePaneFormatFilter w:val="3F21" w:allStyles="1" w:customStyles="0" w:latentStyles="0" w:stylesInUse="0" w:headingStyles="1" w:numberingStyles="0" w:tableStyles="0" w:directFormattingOnRuns="1" w:directFormattingOnParagraphs="1" w:directFormattingOnNumbering="1" w:directFormattingOnTables="1" w:clearFormatting="1" w:top3HeadingStyles="1" w:visibleStyles="0" w:alternateStyleNames="0"/>
  <w:revisionView w:markup="0"/>
  <w:trackRevisions/>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A6077"/>
    <w:rsid w:val="0000300D"/>
    <w:rsid w:val="00004A31"/>
    <w:rsid w:val="00004C59"/>
    <w:rsid w:val="000065D9"/>
    <w:rsid w:val="00011433"/>
    <w:rsid w:val="0001168F"/>
    <w:rsid w:val="00015774"/>
    <w:rsid w:val="000230A7"/>
    <w:rsid w:val="000267EF"/>
    <w:rsid w:val="00031829"/>
    <w:rsid w:val="000325E4"/>
    <w:rsid w:val="000379AB"/>
    <w:rsid w:val="00040ABE"/>
    <w:rsid w:val="0004770C"/>
    <w:rsid w:val="00047D2D"/>
    <w:rsid w:val="0005069B"/>
    <w:rsid w:val="00056A42"/>
    <w:rsid w:val="00057FFA"/>
    <w:rsid w:val="00060328"/>
    <w:rsid w:val="00064E2E"/>
    <w:rsid w:val="00065EBD"/>
    <w:rsid w:val="000723EC"/>
    <w:rsid w:val="00076008"/>
    <w:rsid w:val="00076B2E"/>
    <w:rsid w:val="00085FBA"/>
    <w:rsid w:val="000878D7"/>
    <w:rsid w:val="000902B8"/>
    <w:rsid w:val="000922AC"/>
    <w:rsid w:val="000932A0"/>
    <w:rsid w:val="00096A8C"/>
    <w:rsid w:val="000A0506"/>
    <w:rsid w:val="000A1EA8"/>
    <w:rsid w:val="000A420D"/>
    <w:rsid w:val="000A4840"/>
    <w:rsid w:val="000B2DC3"/>
    <w:rsid w:val="000B7FC3"/>
    <w:rsid w:val="000C20D2"/>
    <w:rsid w:val="000C2A4A"/>
    <w:rsid w:val="000C2E1C"/>
    <w:rsid w:val="000C4247"/>
    <w:rsid w:val="000D0D1D"/>
    <w:rsid w:val="000D4E90"/>
    <w:rsid w:val="000D62F3"/>
    <w:rsid w:val="000E0425"/>
    <w:rsid w:val="000E6FAA"/>
    <w:rsid w:val="000E7FF8"/>
    <w:rsid w:val="000F49AD"/>
    <w:rsid w:val="000F4E46"/>
    <w:rsid w:val="001036BF"/>
    <w:rsid w:val="00111181"/>
    <w:rsid w:val="0011332B"/>
    <w:rsid w:val="00116DEB"/>
    <w:rsid w:val="00127626"/>
    <w:rsid w:val="00132D51"/>
    <w:rsid w:val="00134D85"/>
    <w:rsid w:val="00137117"/>
    <w:rsid w:val="00137AC5"/>
    <w:rsid w:val="001400DD"/>
    <w:rsid w:val="0014198C"/>
    <w:rsid w:val="00147D6E"/>
    <w:rsid w:val="00154315"/>
    <w:rsid w:val="00161A8F"/>
    <w:rsid w:val="00162DCD"/>
    <w:rsid w:val="00171394"/>
    <w:rsid w:val="00174409"/>
    <w:rsid w:val="00181DFA"/>
    <w:rsid w:val="001824DC"/>
    <w:rsid w:val="00182B3C"/>
    <w:rsid w:val="00183CA6"/>
    <w:rsid w:val="001859EE"/>
    <w:rsid w:val="001A1049"/>
    <w:rsid w:val="001A15ED"/>
    <w:rsid w:val="001A2C98"/>
    <w:rsid w:val="001A66B0"/>
    <w:rsid w:val="001B336B"/>
    <w:rsid w:val="001C0214"/>
    <w:rsid w:val="001C32BD"/>
    <w:rsid w:val="001C3677"/>
    <w:rsid w:val="001C78BA"/>
    <w:rsid w:val="001D5490"/>
    <w:rsid w:val="001D59A7"/>
    <w:rsid w:val="001D60A6"/>
    <w:rsid w:val="001D799B"/>
    <w:rsid w:val="001E0FD3"/>
    <w:rsid w:val="001E305A"/>
    <w:rsid w:val="001E4394"/>
    <w:rsid w:val="001E5561"/>
    <w:rsid w:val="001E5613"/>
    <w:rsid w:val="001E5799"/>
    <w:rsid w:val="001E703B"/>
    <w:rsid w:val="001E7EAE"/>
    <w:rsid w:val="001F1620"/>
    <w:rsid w:val="001F2926"/>
    <w:rsid w:val="001F2BF1"/>
    <w:rsid w:val="001F3CDA"/>
    <w:rsid w:val="001F4B0F"/>
    <w:rsid w:val="001F535C"/>
    <w:rsid w:val="001F719E"/>
    <w:rsid w:val="00201C82"/>
    <w:rsid w:val="00205B9C"/>
    <w:rsid w:val="00206722"/>
    <w:rsid w:val="0021086A"/>
    <w:rsid w:val="002112B8"/>
    <w:rsid w:val="00214148"/>
    <w:rsid w:val="00215726"/>
    <w:rsid w:val="00217648"/>
    <w:rsid w:val="00222841"/>
    <w:rsid w:val="00225463"/>
    <w:rsid w:val="002302BD"/>
    <w:rsid w:val="00243DA1"/>
    <w:rsid w:val="002472D1"/>
    <w:rsid w:val="00247F39"/>
    <w:rsid w:val="00251D54"/>
    <w:rsid w:val="00255521"/>
    <w:rsid w:val="00256A4F"/>
    <w:rsid w:val="00257D4C"/>
    <w:rsid w:val="002621C8"/>
    <w:rsid w:val="00262433"/>
    <w:rsid w:val="00267F4C"/>
    <w:rsid w:val="002728CA"/>
    <w:rsid w:val="00272EF6"/>
    <w:rsid w:val="00277BA6"/>
    <w:rsid w:val="00277E7E"/>
    <w:rsid w:val="00287D24"/>
    <w:rsid w:val="00287E3D"/>
    <w:rsid w:val="00294560"/>
    <w:rsid w:val="00294ECB"/>
    <w:rsid w:val="00296F4D"/>
    <w:rsid w:val="00297BFE"/>
    <w:rsid w:val="002A0653"/>
    <w:rsid w:val="002A082B"/>
    <w:rsid w:val="002A0CA4"/>
    <w:rsid w:val="002A7797"/>
    <w:rsid w:val="002B40AB"/>
    <w:rsid w:val="002B47C7"/>
    <w:rsid w:val="002B6F74"/>
    <w:rsid w:val="002C3263"/>
    <w:rsid w:val="002C5EEC"/>
    <w:rsid w:val="002C6E51"/>
    <w:rsid w:val="002D1ED1"/>
    <w:rsid w:val="002D2061"/>
    <w:rsid w:val="002D48D9"/>
    <w:rsid w:val="002D64BA"/>
    <w:rsid w:val="002D7DFA"/>
    <w:rsid w:val="002E0458"/>
    <w:rsid w:val="002E411F"/>
    <w:rsid w:val="002F2289"/>
    <w:rsid w:val="002F3B11"/>
    <w:rsid w:val="003012CC"/>
    <w:rsid w:val="003062DD"/>
    <w:rsid w:val="00311A2B"/>
    <w:rsid w:val="003137C3"/>
    <w:rsid w:val="003137E8"/>
    <w:rsid w:val="0031388D"/>
    <w:rsid w:val="00316BC0"/>
    <w:rsid w:val="00321596"/>
    <w:rsid w:val="00321FBA"/>
    <w:rsid w:val="00323F7C"/>
    <w:rsid w:val="0032550B"/>
    <w:rsid w:val="00327834"/>
    <w:rsid w:val="00331553"/>
    <w:rsid w:val="00332AD1"/>
    <w:rsid w:val="00335038"/>
    <w:rsid w:val="003359BF"/>
    <w:rsid w:val="00337417"/>
    <w:rsid w:val="00340607"/>
    <w:rsid w:val="003419C7"/>
    <w:rsid w:val="00342C81"/>
    <w:rsid w:val="0034304F"/>
    <w:rsid w:val="00351212"/>
    <w:rsid w:val="003514F9"/>
    <w:rsid w:val="0035181A"/>
    <w:rsid w:val="003523A3"/>
    <w:rsid w:val="00355F9C"/>
    <w:rsid w:val="003649D2"/>
    <w:rsid w:val="00367680"/>
    <w:rsid w:val="003731A7"/>
    <w:rsid w:val="0037466A"/>
    <w:rsid w:val="00380381"/>
    <w:rsid w:val="0038363E"/>
    <w:rsid w:val="00383FB4"/>
    <w:rsid w:val="003848B0"/>
    <w:rsid w:val="00392AD5"/>
    <w:rsid w:val="003A010D"/>
    <w:rsid w:val="003B19D5"/>
    <w:rsid w:val="003B1ED0"/>
    <w:rsid w:val="003B61D3"/>
    <w:rsid w:val="003D25E4"/>
    <w:rsid w:val="003D3993"/>
    <w:rsid w:val="003E4F1A"/>
    <w:rsid w:val="003E5E1A"/>
    <w:rsid w:val="003E5F94"/>
    <w:rsid w:val="003F199B"/>
    <w:rsid w:val="003F47F3"/>
    <w:rsid w:val="003F692E"/>
    <w:rsid w:val="00400425"/>
    <w:rsid w:val="004009A6"/>
    <w:rsid w:val="00407C11"/>
    <w:rsid w:val="00412D1F"/>
    <w:rsid w:val="004135DF"/>
    <w:rsid w:val="0041770F"/>
    <w:rsid w:val="00420C32"/>
    <w:rsid w:val="00421AE3"/>
    <w:rsid w:val="004239F2"/>
    <w:rsid w:val="0042484F"/>
    <w:rsid w:val="00431628"/>
    <w:rsid w:val="004437BF"/>
    <w:rsid w:val="00443F3D"/>
    <w:rsid w:val="00445DE8"/>
    <w:rsid w:val="00454792"/>
    <w:rsid w:val="0046431E"/>
    <w:rsid w:val="004716CC"/>
    <w:rsid w:val="0048286C"/>
    <w:rsid w:val="004845F0"/>
    <w:rsid w:val="00493A2E"/>
    <w:rsid w:val="00495930"/>
    <w:rsid w:val="00496617"/>
    <w:rsid w:val="004A26E1"/>
    <w:rsid w:val="004A63D3"/>
    <w:rsid w:val="004B642F"/>
    <w:rsid w:val="004C084D"/>
    <w:rsid w:val="004C2322"/>
    <w:rsid w:val="004C4F66"/>
    <w:rsid w:val="004D1C5F"/>
    <w:rsid w:val="004E4862"/>
    <w:rsid w:val="004F04D5"/>
    <w:rsid w:val="004F28A3"/>
    <w:rsid w:val="004F432A"/>
    <w:rsid w:val="004F50A0"/>
    <w:rsid w:val="004F6AF1"/>
    <w:rsid w:val="004F7E26"/>
    <w:rsid w:val="00500FFA"/>
    <w:rsid w:val="00502627"/>
    <w:rsid w:val="00505DE7"/>
    <w:rsid w:val="00507304"/>
    <w:rsid w:val="0051590E"/>
    <w:rsid w:val="0051785D"/>
    <w:rsid w:val="00520555"/>
    <w:rsid w:val="00521F0E"/>
    <w:rsid w:val="00522C88"/>
    <w:rsid w:val="00524A71"/>
    <w:rsid w:val="00526073"/>
    <w:rsid w:val="00532965"/>
    <w:rsid w:val="005358D5"/>
    <w:rsid w:val="00541220"/>
    <w:rsid w:val="00541751"/>
    <w:rsid w:val="00544AAD"/>
    <w:rsid w:val="00545B6C"/>
    <w:rsid w:val="0054698A"/>
    <w:rsid w:val="00551EBB"/>
    <w:rsid w:val="00557CD6"/>
    <w:rsid w:val="00563F1B"/>
    <w:rsid w:val="00567DC6"/>
    <w:rsid w:val="00570AE8"/>
    <w:rsid w:val="005843CB"/>
    <w:rsid w:val="00586000"/>
    <w:rsid w:val="005878C1"/>
    <w:rsid w:val="00590199"/>
    <w:rsid w:val="00591EC4"/>
    <w:rsid w:val="00595031"/>
    <w:rsid w:val="005955E9"/>
    <w:rsid w:val="00595791"/>
    <w:rsid w:val="005A4BEE"/>
    <w:rsid w:val="005A7B55"/>
    <w:rsid w:val="005B2042"/>
    <w:rsid w:val="005B471B"/>
    <w:rsid w:val="005B67A1"/>
    <w:rsid w:val="005B6FA8"/>
    <w:rsid w:val="005C0280"/>
    <w:rsid w:val="005C15E7"/>
    <w:rsid w:val="005C4F0C"/>
    <w:rsid w:val="005C5107"/>
    <w:rsid w:val="005C68D9"/>
    <w:rsid w:val="005D1518"/>
    <w:rsid w:val="005E0308"/>
    <w:rsid w:val="005E4563"/>
    <w:rsid w:val="005E5AEF"/>
    <w:rsid w:val="005F253E"/>
    <w:rsid w:val="005F7936"/>
    <w:rsid w:val="00601F98"/>
    <w:rsid w:val="006047E3"/>
    <w:rsid w:val="006048F8"/>
    <w:rsid w:val="00605D88"/>
    <w:rsid w:val="00615323"/>
    <w:rsid w:val="006162CB"/>
    <w:rsid w:val="00621EA2"/>
    <w:rsid w:val="006226EE"/>
    <w:rsid w:val="00627825"/>
    <w:rsid w:val="006462F5"/>
    <w:rsid w:val="00646E3C"/>
    <w:rsid w:val="006471E2"/>
    <w:rsid w:val="0065173E"/>
    <w:rsid w:val="00651F12"/>
    <w:rsid w:val="00676472"/>
    <w:rsid w:val="00677BB9"/>
    <w:rsid w:val="0068585E"/>
    <w:rsid w:val="00686FE0"/>
    <w:rsid w:val="006B5A0A"/>
    <w:rsid w:val="006B6EFA"/>
    <w:rsid w:val="006C0BC4"/>
    <w:rsid w:val="006C5FFB"/>
    <w:rsid w:val="006D4E13"/>
    <w:rsid w:val="006D57DF"/>
    <w:rsid w:val="006F2E87"/>
    <w:rsid w:val="006F2FF0"/>
    <w:rsid w:val="006F3F8A"/>
    <w:rsid w:val="006F662E"/>
    <w:rsid w:val="006F6744"/>
    <w:rsid w:val="007023F4"/>
    <w:rsid w:val="00702C1B"/>
    <w:rsid w:val="007059FF"/>
    <w:rsid w:val="00706F09"/>
    <w:rsid w:val="007125F8"/>
    <w:rsid w:val="00714122"/>
    <w:rsid w:val="0072509E"/>
    <w:rsid w:val="00726A3D"/>
    <w:rsid w:val="00730D6B"/>
    <w:rsid w:val="00733E9E"/>
    <w:rsid w:val="00734BAE"/>
    <w:rsid w:val="007405C6"/>
    <w:rsid w:val="00741EF5"/>
    <w:rsid w:val="00754DC6"/>
    <w:rsid w:val="00760AB7"/>
    <w:rsid w:val="00767146"/>
    <w:rsid w:val="00770F0A"/>
    <w:rsid w:val="007722E1"/>
    <w:rsid w:val="007778ED"/>
    <w:rsid w:val="00777A25"/>
    <w:rsid w:val="00783A33"/>
    <w:rsid w:val="00786A2C"/>
    <w:rsid w:val="00794955"/>
    <w:rsid w:val="007A0294"/>
    <w:rsid w:val="007A60C2"/>
    <w:rsid w:val="007A7998"/>
    <w:rsid w:val="007A7D9B"/>
    <w:rsid w:val="007B06CE"/>
    <w:rsid w:val="007B336F"/>
    <w:rsid w:val="007B3B7D"/>
    <w:rsid w:val="007C354B"/>
    <w:rsid w:val="007C78BF"/>
    <w:rsid w:val="007D5A8B"/>
    <w:rsid w:val="007D6561"/>
    <w:rsid w:val="007D6EC9"/>
    <w:rsid w:val="007E4732"/>
    <w:rsid w:val="007E5349"/>
    <w:rsid w:val="007F0DED"/>
    <w:rsid w:val="007F5063"/>
    <w:rsid w:val="00805136"/>
    <w:rsid w:val="00814D84"/>
    <w:rsid w:val="00821817"/>
    <w:rsid w:val="008231E4"/>
    <w:rsid w:val="00823912"/>
    <w:rsid w:val="00824F79"/>
    <w:rsid w:val="00826F98"/>
    <w:rsid w:val="00830758"/>
    <w:rsid w:val="00832586"/>
    <w:rsid w:val="00842E58"/>
    <w:rsid w:val="008503F5"/>
    <w:rsid w:val="00852A2D"/>
    <w:rsid w:val="00855B07"/>
    <w:rsid w:val="0085632A"/>
    <w:rsid w:val="00861D92"/>
    <w:rsid w:val="00864B08"/>
    <w:rsid w:val="00865EEF"/>
    <w:rsid w:val="0087717C"/>
    <w:rsid w:val="00877577"/>
    <w:rsid w:val="00895B50"/>
    <w:rsid w:val="008966C9"/>
    <w:rsid w:val="008A30F7"/>
    <w:rsid w:val="008A5602"/>
    <w:rsid w:val="008A6077"/>
    <w:rsid w:val="008B3210"/>
    <w:rsid w:val="008B6B47"/>
    <w:rsid w:val="008C1742"/>
    <w:rsid w:val="008C1FE1"/>
    <w:rsid w:val="008C2B3F"/>
    <w:rsid w:val="008D35DC"/>
    <w:rsid w:val="008D4D6D"/>
    <w:rsid w:val="008D5EFC"/>
    <w:rsid w:val="008E1C0A"/>
    <w:rsid w:val="008E2833"/>
    <w:rsid w:val="008F1E0A"/>
    <w:rsid w:val="008F2898"/>
    <w:rsid w:val="00912861"/>
    <w:rsid w:val="00924601"/>
    <w:rsid w:val="00925971"/>
    <w:rsid w:val="00933676"/>
    <w:rsid w:val="00934A7D"/>
    <w:rsid w:val="00943106"/>
    <w:rsid w:val="00944031"/>
    <w:rsid w:val="00960354"/>
    <w:rsid w:val="009614B3"/>
    <w:rsid w:val="009635BE"/>
    <w:rsid w:val="00967FE6"/>
    <w:rsid w:val="009711CC"/>
    <w:rsid w:val="00974F4C"/>
    <w:rsid w:val="00981CE9"/>
    <w:rsid w:val="00983633"/>
    <w:rsid w:val="00983C74"/>
    <w:rsid w:val="00986B65"/>
    <w:rsid w:val="0098751E"/>
    <w:rsid w:val="009915B9"/>
    <w:rsid w:val="00993E78"/>
    <w:rsid w:val="00994527"/>
    <w:rsid w:val="009964D5"/>
    <w:rsid w:val="009A1CB3"/>
    <w:rsid w:val="009A29E1"/>
    <w:rsid w:val="009B28C6"/>
    <w:rsid w:val="009B2D92"/>
    <w:rsid w:val="009B37CB"/>
    <w:rsid w:val="009B3A4F"/>
    <w:rsid w:val="009C5D3C"/>
    <w:rsid w:val="009D1508"/>
    <w:rsid w:val="009D42BB"/>
    <w:rsid w:val="009D6A81"/>
    <w:rsid w:val="009E41E4"/>
    <w:rsid w:val="009F0440"/>
    <w:rsid w:val="009F3021"/>
    <w:rsid w:val="009F6301"/>
    <w:rsid w:val="00A00161"/>
    <w:rsid w:val="00A00CAB"/>
    <w:rsid w:val="00A01710"/>
    <w:rsid w:val="00A077D7"/>
    <w:rsid w:val="00A1524B"/>
    <w:rsid w:val="00A234E1"/>
    <w:rsid w:val="00A2511C"/>
    <w:rsid w:val="00A2744F"/>
    <w:rsid w:val="00A406A5"/>
    <w:rsid w:val="00A42D76"/>
    <w:rsid w:val="00A44D87"/>
    <w:rsid w:val="00A45010"/>
    <w:rsid w:val="00A55AD3"/>
    <w:rsid w:val="00A750C6"/>
    <w:rsid w:val="00A770C7"/>
    <w:rsid w:val="00A8162F"/>
    <w:rsid w:val="00AD0766"/>
    <w:rsid w:val="00AE1A74"/>
    <w:rsid w:val="00AF1AE7"/>
    <w:rsid w:val="00AF29ED"/>
    <w:rsid w:val="00AF33DA"/>
    <w:rsid w:val="00AF6CCF"/>
    <w:rsid w:val="00AF7C4F"/>
    <w:rsid w:val="00B021A6"/>
    <w:rsid w:val="00B02264"/>
    <w:rsid w:val="00B070C3"/>
    <w:rsid w:val="00B10888"/>
    <w:rsid w:val="00B11425"/>
    <w:rsid w:val="00B120F3"/>
    <w:rsid w:val="00B12620"/>
    <w:rsid w:val="00B13DDC"/>
    <w:rsid w:val="00B17AAD"/>
    <w:rsid w:val="00B217B5"/>
    <w:rsid w:val="00B22A6E"/>
    <w:rsid w:val="00B24957"/>
    <w:rsid w:val="00B269C5"/>
    <w:rsid w:val="00B315BB"/>
    <w:rsid w:val="00B33DF0"/>
    <w:rsid w:val="00B36116"/>
    <w:rsid w:val="00B45F14"/>
    <w:rsid w:val="00B52E05"/>
    <w:rsid w:val="00B537BC"/>
    <w:rsid w:val="00B5634B"/>
    <w:rsid w:val="00B617AA"/>
    <w:rsid w:val="00B66A74"/>
    <w:rsid w:val="00B719C8"/>
    <w:rsid w:val="00B72959"/>
    <w:rsid w:val="00B831C0"/>
    <w:rsid w:val="00B837EA"/>
    <w:rsid w:val="00B83B1D"/>
    <w:rsid w:val="00B85175"/>
    <w:rsid w:val="00B85EC5"/>
    <w:rsid w:val="00B912BA"/>
    <w:rsid w:val="00B94012"/>
    <w:rsid w:val="00B974CC"/>
    <w:rsid w:val="00BA3849"/>
    <w:rsid w:val="00BA4147"/>
    <w:rsid w:val="00BB05C8"/>
    <w:rsid w:val="00BB0BE9"/>
    <w:rsid w:val="00BB4118"/>
    <w:rsid w:val="00BB5C32"/>
    <w:rsid w:val="00BC5BEC"/>
    <w:rsid w:val="00BE55A2"/>
    <w:rsid w:val="00BE560C"/>
    <w:rsid w:val="00BF0028"/>
    <w:rsid w:val="00BF0FD8"/>
    <w:rsid w:val="00C03202"/>
    <w:rsid w:val="00C04244"/>
    <w:rsid w:val="00C05D14"/>
    <w:rsid w:val="00C250FF"/>
    <w:rsid w:val="00C32D07"/>
    <w:rsid w:val="00C341CD"/>
    <w:rsid w:val="00C42CC2"/>
    <w:rsid w:val="00C45A9A"/>
    <w:rsid w:val="00C468BC"/>
    <w:rsid w:val="00C47D80"/>
    <w:rsid w:val="00C50583"/>
    <w:rsid w:val="00C52535"/>
    <w:rsid w:val="00C529DF"/>
    <w:rsid w:val="00C54384"/>
    <w:rsid w:val="00C60063"/>
    <w:rsid w:val="00C743BA"/>
    <w:rsid w:val="00C75E8F"/>
    <w:rsid w:val="00C81368"/>
    <w:rsid w:val="00C81692"/>
    <w:rsid w:val="00C854D0"/>
    <w:rsid w:val="00C94AA5"/>
    <w:rsid w:val="00CA5916"/>
    <w:rsid w:val="00CB6691"/>
    <w:rsid w:val="00CB7976"/>
    <w:rsid w:val="00CB7BED"/>
    <w:rsid w:val="00CC352F"/>
    <w:rsid w:val="00CC3C41"/>
    <w:rsid w:val="00CC4237"/>
    <w:rsid w:val="00CC53AC"/>
    <w:rsid w:val="00CD0572"/>
    <w:rsid w:val="00CD42AD"/>
    <w:rsid w:val="00CD5521"/>
    <w:rsid w:val="00CD77A2"/>
    <w:rsid w:val="00CE0F98"/>
    <w:rsid w:val="00CE1278"/>
    <w:rsid w:val="00CE62D6"/>
    <w:rsid w:val="00CF4AF6"/>
    <w:rsid w:val="00CF4F5D"/>
    <w:rsid w:val="00D052F4"/>
    <w:rsid w:val="00D06080"/>
    <w:rsid w:val="00D06263"/>
    <w:rsid w:val="00D13EE9"/>
    <w:rsid w:val="00D17536"/>
    <w:rsid w:val="00D17EEC"/>
    <w:rsid w:val="00D200D8"/>
    <w:rsid w:val="00D228E5"/>
    <w:rsid w:val="00D23A8C"/>
    <w:rsid w:val="00D25E26"/>
    <w:rsid w:val="00D35C49"/>
    <w:rsid w:val="00D409BF"/>
    <w:rsid w:val="00D45019"/>
    <w:rsid w:val="00D52CE0"/>
    <w:rsid w:val="00D6226A"/>
    <w:rsid w:val="00D62884"/>
    <w:rsid w:val="00D64774"/>
    <w:rsid w:val="00D66F50"/>
    <w:rsid w:val="00D71EEB"/>
    <w:rsid w:val="00D77672"/>
    <w:rsid w:val="00D83C3E"/>
    <w:rsid w:val="00D85211"/>
    <w:rsid w:val="00D930CC"/>
    <w:rsid w:val="00D956A1"/>
    <w:rsid w:val="00D976FB"/>
    <w:rsid w:val="00DA7E8E"/>
    <w:rsid w:val="00DB1B0A"/>
    <w:rsid w:val="00DC1CA7"/>
    <w:rsid w:val="00DC334B"/>
    <w:rsid w:val="00DD1795"/>
    <w:rsid w:val="00DD79B5"/>
    <w:rsid w:val="00DE2C21"/>
    <w:rsid w:val="00DE3AC9"/>
    <w:rsid w:val="00DE3F91"/>
    <w:rsid w:val="00DE49EF"/>
    <w:rsid w:val="00DE4EF4"/>
    <w:rsid w:val="00DE647B"/>
    <w:rsid w:val="00DE6960"/>
    <w:rsid w:val="00DF1E5E"/>
    <w:rsid w:val="00E148BD"/>
    <w:rsid w:val="00E1692E"/>
    <w:rsid w:val="00E31404"/>
    <w:rsid w:val="00E368F3"/>
    <w:rsid w:val="00E45656"/>
    <w:rsid w:val="00E45B4B"/>
    <w:rsid w:val="00E47C17"/>
    <w:rsid w:val="00E66071"/>
    <w:rsid w:val="00E67B96"/>
    <w:rsid w:val="00E67E2E"/>
    <w:rsid w:val="00E75861"/>
    <w:rsid w:val="00E77E49"/>
    <w:rsid w:val="00E92B47"/>
    <w:rsid w:val="00E93E6B"/>
    <w:rsid w:val="00E96364"/>
    <w:rsid w:val="00EA19F0"/>
    <w:rsid w:val="00EA227B"/>
    <w:rsid w:val="00EA6B31"/>
    <w:rsid w:val="00EB77B8"/>
    <w:rsid w:val="00EC1487"/>
    <w:rsid w:val="00EC6247"/>
    <w:rsid w:val="00ED22CB"/>
    <w:rsid w:val="00EE027C"/>
    <w:rsid w:val="00EE0939"/>
    <w:rsid w:val="00EE47CB"/>
    <w:rsid w:val="00EE5E3A"/>
    <w:rsid w:val="00F00512"/>
    <w:rsid w:val="00F10616"/>
    <w:rsid w:val="00F163C5"/>
    <w:rsid w:val="00F267C8"/>
    <w:rsid w:val="00F26BA0"/>
    <w:rsid w:val="00F27EC4"/>
    <w:rsid w:val="00F31BCB"/>
    <w:rsid w:val="00F36C48"/>
    <w:rsid w:val="00F43509"/>
    <w:rsid w:val="00F44061"/>
    <w:rsid w:val="00F511E1"/>
    <w:rsid w:val="00F54280"/>
    <w:rsid w:val="00F6108B"/>
    <w:rsid w:val="00F73A6B"/>
    <w:rsid w:val="00F77352"/>
    <w:rsid w:val="00F809B0"/>
    <w:rsid w:val="00F82EF0"/>
    <w:rsid w:val="00F83372"/>
    <w:rsid w:val="00F92D7E"/>
    <w:rsid w:val="00F94E54"/>
    <w:rsid w:val="00FA0EE8"/>
    <w:rsid w:val="00FA2056"/>
    <w:rsid w:val="00FA284E"/>
    <w:rsid w:val="00FA4475"/>
    <w:rsid w:val="00FB00D7"/>
    <w:rsid w:val="00FB1220"/>
    <w:rsid w:val="00FC3D53"/>
    <w:rsid w:val="00FE392C"/>
    <w:rsid w:val="00FE482F"/>
    <w:rsid w:val="00FE5677"/>
    <w:rsid w:val="00FE7765"/>
    <w:rsid w:val="00FF393F"/>
    <w:rsid w:val="00FF4604"/>
    <w:rsid w:val="00FF5AFD"/>
    <w:rsid w:val="00FF6AF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609C9FC"/>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1"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A6077"/>
    <w:rPr>
      <w:rFonts w:ascii="Times New Roman" w:eastAsia="Calibri" w:hAnsi="Times New Roman" w:cs="Times New Roman"/>
      <w:sz w:val="20"/>
      <w:szCs w:val="20"/>
    </w:rPr>
  </w:style>
  <w:style w:type="paragraph" w:styleId="Heading3">
    <w:name w:val="heading 3"/>
    <w:basedOn w:val="Normal"/>
    <w:next w:val="Normal"/>
    <w:link w:val="Heading3Char"/>
    <w:uiPriority w:val="1"/>
    <w:qFormat/>
    <w:rsid w:val="00706F09"/>
    <w:pPr>
      <w:keepNext/>
      <w:keepLines/>
      <w:spacing w:before="280" w:line="276" w:lineRule="auto"/>
      <w:ind w:left="432" w:firstLine="720"/>
      <w:outlineLvl w:val="2"/>
    </w:pPr>
    <w:rPr>
      <w:rFonts w:asciiTheme="majorHAnsi" w:eastAsiaTheme="majorEastAsia" w:hAnsiTheme="majorHAnsi" w:cstheme="majorBidi"/>
      <w:bCs/>
      <w:color w:val="ED7D31" w:themeColor="accent2"/>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400425"/>
    <w:pPr>
      <w:contextualSpacing/>
      <w:jc w:val="center"/>
    </w:pPr>
    <w:rPr>
      <w:rFonts w:eastAsiaTheme="majorEastAsia" w:cstheme="majorBidi"/>
      <w:b/>
      <w:spacing w:val="-10"/>
      <w:kern w:val="28"/>
      <w:sz w:val="28"/>
      <w:szCs w:val="56"/>
    </w:rPr>
  </w:style>
  <w:style w:type="paragraph" w:customStyle="1" w:styleId="Reference">
    <w:name w:val="Reference"/>
    <w:basedOn w:val="Normal"/>
    <w:rsid w:val="008A6077"/>
    <w:pPr>
      <w:spacing w:before="120"/>
      <w:ind w:left="720" w:hanging="720"/>
    </w:pPr>
    <w:rPr>
      <w:rFonts w:eastAsia="Times New Roman"/>
      <w:sz w:val="24"/>
      <w:szCs w:val="24"/>
    </w:rPr>
  </w:style>
  <w:style w:type="paragraph" w:styleId="Header">
    <w:name w:val="header"/>
    <w:basedOn w:val="Normal"/>
    <w:link w:val="HeaderChar"/>
    <w:uiPriority w:val="99"/>
    <w:unhideWhenUsed/>
    <w:rsid w:val="000379AB"/>
    <w:pPr>
      <w:tabs>
        <w:tab w:val="center" w:pos="4680"/>
        <w:tab w:val="right" w:pos="9360"/>
      </w:tabs>
    </w:pPr>
  </w:style>
  <w:style w:type="paragraph" w:customStyle="1" w:styleId="Heading-Secondary">
    <w:name w:val="Heading-Secondary"/>
    <w:basedOn w:val="Heading-Main"/>
    <w:qFormat/>
    <w:rsid w:val="00C81368"/>
    <w:pPr>
      <w:ind w:left="720"/>
    </w:pPr>
    <w:rPr>
      <w:b w:val="0"/>
    </w:rPr>
  </w:style>
  <w:style w:type="paragraph" w:customStyle="1" w:styleId="Authors">
    <w:name w:val="Authors"/>
    <w:basedOn w:val="Normal"/>
    <w:rsid w:val="00B120F3"/>
    <w:pPr>
      <w:spacing w:before="120" w:after="360"/>
    </w:pPr>
    <w:rPr>
      <w:rFonts w:eastAsia="Times New Roman"/>
      <w:b/>
      <w:sz w:val="24"/>
      <w:szCs w:val="24"/>
    </w:rPr>
  </w:style>
  <w:style w:type="paragraph" w:customStyle="1" w:styleId="Text">
    <w:name w:val="Text"/>
    <w:basedOn w:val="Normal"/>
    <w:rsid w:val="008A6077"/>
    <w:pPr>
      <w:spacing w:before="120"/>
      <w:ind w:firstLine="720"/>
    </w:pPr>
    <w:rPr>
      <w:rFonts w:eastAsia="Times New Roman"/>
      <w:sz w:val="24"/>
      <w:szCs w:val="24"/>
    </w:rPr>
  </w:style>
  <w:style w:type="paragraph" w:customStyle="1" w:styleId="FigureorTableCaption">
    <w:name w:val="Figure or Table Caption"/>
    <w:basedOn w:val="Normal"/>
    <w:rsid w:val="008A6077"/>
    <w:pPr>
      <w:keepNext/>
      <w:spacing w:before="240"/>
      <w:outlineLvl w:val="0"/>
    </w:pPr>
    <w:rPr>
      <w:rFonts w:eastAsia="Times New Roman"/>
      <w:kern w:val="28"/>
      <w:sz w:val="24"/>
      <w:szCs w:val="24"/>
    </w:rPr>
  </w:style>
  <w:style w:type="character" w:customStyle="1" w:styleId="HeaderChar">
    <w:name w:val="Header Char"/>
    <w:basedOn w:val="DefaultParagraphFont"/>
    <w:link w:val="Header"/>
    <w:uiPriority w:val="99"/>
    <w:rsid w:val="000379AB"/>
    <w:rPr>
      <w:rFonts w:ascii="Times New Roman" w:eastAsia="Calibri" w:hAnsi="Times New Roman" w:cs="Times New Roman"/>
      <w:sz w:val="20"/>
      <w:szCs w:val="20"/>
    </w:rPr>
  </w:style>
  <w:style w:type="character" w:styleId="Hyperlink">
    <w:name w:val="Hyperlink"/>
    <w:rsid w:val="008A6077"/>
    <w:rPr>
      <w:color w:val="0000FF"/>
      <w:u w:val="single"/>
    </w:rPr>
  </w:style>
  <w:style w:type="paragraph" w:customStyle="1" w:styleId="Heading-Main">
    <w:name w:val="Heading-Main"/>
    <w:basedOn w:val="Normal"/>
    <w:rsid w:val="005358D5"/>
    <w:pPr>
      <w:keepNext/>
      <w:spacing w:before="240" w:after="120"/>
      <w:outlineLvl w:val="0"/>
    </w:pPr>
    <w:rPr>
      <w:rFonts w:eastAsia="Times New Roman"/>
      <w:b/>
      <w:bCs/>
      <w:kern w:val="28"/>
      <w:sz w:val="24"/>
      <w:szCs w:val="24"/>
    </w:rPr>
  </w:style>
  <w:style w:type="paragraph" w:customStyle="1" w:styleId="Affiliation">
    <w:name w:val="Affiliation"/>
    <w:basedOn w:val="Text"/>
    <w:qFormat/>
    <w:rsid w:val="00B719C8"/>
    <w:pPr>
      <w:ind w:firstLine="0"/>
    </w:pPr>
  </w:style>
  <w:style w:type="paragraph" w:customStyle="1" w:styleId="KeyPoints">
    <w:name w:val="Key Points"/>
    <w:basedOn w:val="Normal"/>
    <w:rsid w:val="008A6077"/>
    <w:pPr>
      <w:spacing w:before="120"/>
    </w:pPr>
    <w:rPr>
      <w:rFonts w:eastAsia="Times New Roman"/>
      <w:sz w:val="24"/>
      <w:szCs w:val="24"/>
    </w:rPr>
  </w:style>
  <w:style w:type="paragraph" w:customStyle="1" w:styleId="Abstract">
    <w:name w:val="Abstract"/>
    <w:basedOn w:val="Normal"/>
    <w:qFormat/>
    <w:rsid w:val="00400425"/>
    <w:pPr>
      <w:spacing w:before="120"/>
    </w:pPr>
    <w:rPr>
      <w:rFonts w:eastAsia="Times New Roman"/>
      <w:sz w:val="24"/>
      <w:szCs w:val="24"/>
    </w:rPr>
  </w:style>
  <w:style w:type="character" w:customStyle="1" w:styleId="TitleChar">
    <w:name w:val="Title Char"/>
    <w:basedOn w:val="DefaultParagraphFont"/>
    <w:link w:val="Title"/>
    <w:uiPriority w:val="10"/>
    <w:rsid w:val="00400425"/>
    <w:rPr>
      <w:rFonts w:ascii="Times New Roman" w:eastAsiaTheme="majorEastAsia" w:hAnsi="Times New Roman" w:cstheme="majorBidi"/>
      <w:b/>
      <w:spacing w:val="-10"/>
      <w:kern w:val="28"/>
      <w:sz w:val="28"/>
      <w:szCs w:val="56"/>
    </w:rPr>
  </w:style>
  <w:style w:type="paragraph" w:customStyle="1" w:styleId="Note">
    <w:name w:val="Note"/>
    <w:basedOn w:val="Normal"/>
    <w:qFormat/>
    <w:rsid w:val="0037466A"/>
    <w:pPr>
      <w:spacing w:before="240" w:after="240"/>
    </w:pPr>
    <w:rPr>
      <w:color w:val="00B0F0"/>
    </w:rPr>
  </w:style>
  <w:style w:type="paragraph" w:styleId="NormalWeb">
    <w:name w:val="Normal (Web)"/>
    <w:basedOn w:val="Normal"/>
    <w:uiPriority w:val="99"/>
    <w:semiHidden/>
    <w:unhideWhenUsed/>
    <w:rsid w:val="002F3B11"/>
    <w:rPr>
      <w:sz w:val="24"/>
      <w:szCs w:val="24"/>
    </w:rPr>
  </w:style>
  <w:style w:type="paragraph" w:styleId="Footer">
    <w:name w:val="footer"/>
    <w:basedOn w:val="Normal"/>
    <w:link w:val="FooterChar"/>
    <w:uiPriority w:val="99"/>
    <w:unhideWhenUsed/>
    <w:rsid w:val="000379AB"/>
    <w:pPr>
      <w:tabs>
        <w:tab w:val="center" w:pos="4680"/>
        <w:tab w:val="right" w:pos="9360"/>
      </w:tabs>
    </w:pPr>
  </w:style>
  <w:style w:type="character" w:customStyle="1" w:styleId="FooterChar">
    <w:name w:val="Footer Char"/>
    <w:basedOn w:val="DefaultParagraphFont"/>
    <w:link w:val="Footer"/>
    <w:uiPriority w:val="99"/>
    <w:rsid w:val="000379AB"/>
    <w:rPr>
      <w:rFonts w:ascii="Times New Roman" w:eastAsia="Calibri" w:hAnsi="Times New Roman" w:cs="Times New Roman"/>
      <w:sz w:val="20"/>
      <w:szCs w:val="20"/>
    </w:rPr>
  </w:style>
  <w:style w:type="character" w:styleId="FollowedHyperlink">
    <w:name w:val="FollowedHyperlink"/>
    <w:basedOn w:val="DefaultParagraphFont"/>
    <w:uiPriority w:val="99"/>
    <w:semiHidden/>
    <w:unhideWhenUsed/>
    <w:rsid w:val="008D4D6D"/>
    <w:rPr>
      <w:color w:val="954F72" w:themeColor="followedHyperlink"/>
      <w:u w:val="single"/>
    </w:rPr>
  </w:style>
  <w:style w:type="paragraph" w:styleId="ListParagraph">
    <w:name w:val="List Paragraph"/>
    <w:basedOn w:val="Normal"/>
    <w:uiPriority w:val="34"/>
    <w:qFormat/>
    <w:rsid w:val="00D85211"/>
    <w:pPr>
      <w:ind w:left="720"/>
      <w:contextualSpacing/>
    </w:pPr>
  </w:style>
  <w:style w:type="character" w:customStyle="1" w:styleId="Heading3Char">
    <w:name w:val="Heading 3 Char"/>
    <w:basedOn w:val="DefaultParagraphFont"/>
    <w:link w:val="Heading3"/>
    <w:uiPriority w:val="1"/>
    <w:rsid w:val="00706F09"/>
    <w:rPr>
      <w:rFonts w:asciiTheme="majorHAnsi" w:eastAsiaTheme="majorEastAsia" w:hAnsiTheme="majorHAnsi" w:cstheme="majorBidi"/>
      <w:bCs/>
      <w:color w:val="ED7D31" w:themeColor="accent2"/>
    </w:rPr>
  </w:style>
  <w:style w:type="paragraph" w:styleId="BalloonText">
    <w:name w:val="Balloon Text"/>
    <w:basedOn w:val="Normal"/>
    <w:link w:val="BalloonTextChar"/>
    <w:uiPriority w:val="99"/>
    <w:semiHidden/>
    <w:unhideWhenUsed/>
    <w:rsid w:val="007C78BF"/>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7C78BF"/>
    <w:rPr>
      <w:rFonts w:ascii="Lucida Grande" w:eastAsia="Calibri" w:hAnsi="Lucida Grande" w:cs="Lucida Grande"/>
      <w:sz w:val="18"/>
      <w:szCs w:val="18"/>
    </w:rPr>
  </w:style>
  <w:style w:type="character" w:styleId="LineNumber">
    <w:name w:val="line number"/>
    <w:basedOn w:val="DefaultParagraphFont"/>
    <w:uiPriority w:val="99"/>
    <w:semiHidden/>
    <w:unhideWhenUsed/>
    <w:rsid w:val="00CB7976"/>
  </w:style>
  <w:style w:type="character" w:styleId="CommentReference">
    <w:name w:val="annotation reference"/>
    <w:basedOn w:val="DefaultParagraphFont"/>
    <w:uiPriority w:val="99"/>
    <w:semiHidden/>
    <w:unhideWhenUsed/>
    <w:rsid w:val="00137AC5"/>
    <w:rPr>
      <w:sz w:val="18"/>
      <w:szCs w:val="18"/>
    </w:rPr>
  </w:style>
  <w:style w:type="paragraph" w:styleId="CommentText">
    <w:name w:val="annotation text"/>
    <w:basedOn w:val="Normal"/>
    <w:link w:val="CommentTextChar"/>
    <w:uiPriority w:val="99"/>
    <w:semiHidden/>
    <w:unhideWhenUsed/>
    <w:rsid w:val="00137AC5"/>
    <w:rPr>
      <w:sz w:val="24"/>
      <w:szCs w:val="24"/>
    </w:rPr>
  </w:style>
  <w:style w:type="character" w:customStyle="1" w:styleId="CommentTextChar">
    <w:name w:val="Comment Text Char"/>
    <w:basedOn w:val="DefaultParagraphFont"/>
    <w:link w:val="CommentText"/>
    <w:uiPriority w:val="99"/>
    <w:semiHidden/>
    <w:rsid w:val="00137AC5"/>
    <w:rPr>
      <w:rFonts w:ascii="Times New Roman" w:eastAsia="Calibri" w:hAnsi="Times New Roman" w:cs="Times New Roman"/>
    </w:rPr>
  </w:style>
  <w:style w:type="paragraph" w:styleId="CommentSubject">
    <w:name w:val="annotation subject"/>
    <w:basedOn w:val="CommentText"/>
    <w:next w:val="CommentText"/>
    <w:link w:val="CommentSubjectChar"/>
    <w:uiPriority w:val="99"/>
    <w:semiHidden/>
    <w:unhideWhenUsed/>
    <w:rsid w:val="00137AC5"/>
    <w:rPr>
      <w:b/>
      <w:bCs/>
      <w:sz w:val="20"/>
      <w:szCs w:val="20"/>
    </w:rPr>
  </w:style>
  <w:style w:type="character" w:customStyle="1" w:styleId="CommentSubjectChar">
    <w:name w:val="Comment Subject Char"/>
    <w:basedOn w:val="CommentTextChar"/>
    <w:link w:val="CommentSubject"/>
    <w:uiPriority w:val="99"/>
    <w:semiHidden/>
    <w:rsid w:val="00137AC5"/>
    <w:rPr>
      <w:rFonts w:ascii="Times New Roman" w:eastAsia="Calibri" w:hAnsi="Times New Roman" w:cs="Times New Roman"/>
      <w:b/>
      <w:bCs/>
      <w:sz w:val="20"/>
      <w:szCs w:val="20"/>
    </w:rPr>
  </w:style>
  <w:style w:type="character" w:styleId="Strong">
    <w:name w:val="Strong"/>
    <w:basedOn w:val="DefaultParagraphFont"/>
    <w:uiPriority w:val="22"/>
    <w:qFormat/>
    <w:rsid w:val="003848B0"/>
    <w:rPr>
      <w:b/>
      <w:bCs/>
    </w:rPr>
  </w:style>
  <w:style w:type="paragraph" w:styleId="Revision">
    <w:name w:val="Revision"/>
    <w:hidden/>
    <w:uiPriority w:val="99"/>
    <w:semiHidden/>
    <w:rsid w:val="001C78BA"/>
    <w:rPr>
      <w:rFonts w:ascii="Times New Roman" w:eastAsia="Calibri" w:hAnsi="Times New Roman" w:cs="Times New Roman"/>
      <w:sz w:val="20"/>
      <w:szCs w:val="20"/>
    </w:rPr>
  </w:style>
  <w:style w:type="character" w:customStyle="1" w:styleId="apple-converted-space">
    <w:name w:val="apple-converted-space"/>
    <w:basedOn w:val="DefaultParagraphFont"/>
    <w:rsid w:val="003137E8"/>
  </w:style>
  <w:style w:type="character" w:styleId="Emphasis">
    <w:name w:val="Emphasis"/>
    <w:basedOn w:val="DefaultParagraphFont"/>
    <w:uiPriority w:val="20"/>
    <w:qFormat/>
    <w:rsid w:val="003137E8"/>
    <w:rPr>
      <w:i/>
      <w:iCs/>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1"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A6077"/>
    <w:rPr>
      <w:rFonts w:ascii="Times New Roman" w:eastAsia="Calibri" w:hAnsi="Times New Roman" w:cs="Times New Roman"/>
      <w:sz w:val="20"/>
      <w:szCs w:val="20"/>
    </w:rPr>
  </w:style>
  <w:style w:type="paragraph" w:styleId="Heading3">
    <w:name w:val="heading 3"/>
    <w:basedOn w:val="Normal"/>
    <w:next w:val="Normal"/>
    <w:link w:val="Heading3Char"/>
    <w:uiPriority w:val="1"/>
    <w:qFormat/>
    <w:rsid w:val="00706F09"/>
    <w:pPr>
      <w:keepNext/>
      <w:keepLines/>
      <w:spacing w:before="280" w:line="276" w:lineRule="auto"/>
      <w:ind w:left="432" w:firstLine="720"/>
      <w:outlineLvl w:val="2"/>
    </w:pPr>
    <w:rPr>
      <w:rFonts w:asciiTheme="majorHAnsi" w:eastAsiaTheme="majorEastAsia" w:hAnsiTheme="majorHAnsi" w:cstheme="majorBidi"/>
      <w:bCs/>
      <w:color w:val="ED7D31" w:themeColor="accent2"/>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400425"/>
    <w:pPr>
      <w:contextualSpacing/>
      <w:jc w:val="center"/>
    </w:pPr>
    <w:rPr>
      <w:rFonts w:eastAsiaTheme="majorEastAsia" w:cstheme="majorBidi"/>
      <w:b/>
      <w:spacing w:val="-10"/>
      <w:kern w:val="28"/>
      <w:sz w:val="28"/>
      <w:szCs w:val="56"/>
    </w:rPr>
  </w:style>
  <w:style w:type="paragraph" w:customStyle="1" w:styleId="Reference">
    <w:name w:val="Reference"/>
    <w:basedOn w:val="Normal"/>
    <w:rsid w:val="008A6077"/>
    <w:pPr>
      <w:spacing w:before="120"/>
      <w:ind w:left="720" w:hanging="720"/>
    </w:pPr>
    <w:rPr>
      <w:rFonts w:eastAsia="Times New Roman"/>
      <w:sz w:val="24"/>
      <w:szCs w:val="24"/>
    </w:rPr>
  </w:style>
  <w:style w:type="paragraph" w:styleId="Header">
    <w:name w:val="header"/>
    <w:basedOn w:val="Normal"/>
    <w:link w:val="HeaderChar"/>
    <w:uiPriority w:val="99"/>
    <w:unhideWhenUsed/>
    <w:rsid w:val="000379AB"/>
    <w:pPr>
      <w:tabs>
        <w:tab w:val="center" w:pos="4680"/>
        <w:tab w:val="right" w:pos="9360"/>
      </w:tabs>
    </w:pPr>
  </w:style>
  <w:style w:type="paragraph" w:customStyle="1" w:styleId="Heading-Secondary">
    <w:name w:val="Heading-Secondary"/>
    <w:basedOn w:val="Heading-Main"/>
    <w:qFormat/>
    <w:rsid w:val="00C81368"/>
    <w:pPr>
      <w:ind w:left="720"/>
    </w:pPr>
    <w:rPr>
      <w:b w:val="0"/>
    </w:rPr>
  </w:style>
  <w:style w:type="paragraph" w:customStyle="1" w:styleId="Authors">
    <w:name w:val="Authors"/>
    <w:basedOn w:val="Normal"/>
    <w:rsid w:val="00B120F3"/>
    <w:pPr>
      <w:spacing w:before="120" w:after="360"/>
    </w:pPr>
    <w:rPr>
      <w:rFonts w:eastAsia="Times New Roman"/>
      <w:b/>
      <w:sz w:val="24"/>
      <w:szCs w:val="24"/>
    </w:rPr>
  </w:style>
  <w:style w:type="paragraph" w:customStyle="1" w:styleId="Text">
    <w:name w:val="Text"/>
    <w:basedOn w:val="Normal"/>
    <w:rsid w:val="008A6077"/>
    <w:pPr>
      <w:spacing w:before="120"/>
      <w:ind w:firstLine="720"/>
    </w:pPr>
    <w:rPr>
      <w:rFonts w:eastAsia="Times New Roman"/>
      <w:sz w:val="24"/>
      <w:szCs w:val="24"/>
    </w:rPr>
  </w:style>
  <w:style w:type="paragraph" w:customStyle="1" w:styleId="FigureorTableCaption">
    <w:name w:val="Figure or Table Caption"/>
    <w:basedOn w:val="Normal"/>
    <w:rsid w:val="008A6077"/>
    <w:pPr>
      <w:keepNext/>
      <w:spacing w:before="240"/>
      <w:outlineLvl w:val="0"/>
    </w:pPr>
    <w:rPr>
      <w:rFonts w:eastAsia="Times New Roman"/>
      <w:kern w:val="28"/>
      <w:sz w:val="24"/>
      <w:szCs w:val="24"/>
    </w:rPr>
  </w:style>
  <w:style w:type="character" w:customStyle="1" w:styleId="HeaderChar">
    <w:name w:val="Header Char"/>
    <w:basedOn w:val="DefaultParagraphFont"/>
    <w:link w:val="Header"/>
    <w:uiPriority w:val="99"/>
    <w:rsid w:val="000379AB"/>
    <w:rPr>
      <w:rFonts w:ascii="Times New Roman" w:eastAsia="Calibri" w:hAnsi="Times New Roman" w:cs="Times New Roman"/>
      <w:sz w:val="20"/>
      <w:szCs w:val="20"/>
    </w:rPr>
  </w:style>
  <w:style w:type="character" w:styleId="Hyperlink">
    <w:name w:val="Hyperlink"/>
    <w:rsid w:val="008A6077"/>
    <w:rPr>
      <w:color w:val="0000FF"/>
      <w:u w:val="single"/>
    </w:rPr>
  </w:style>
  <w:style w:type="paragraph" w:customStyle="1" w:styleId="Heading-Main">
    <w:name w:val="Heading-Main"/>
    <w:basedOn w:val="Normal"/>
    <w:rsid w:val="005358D5"/>
    <w:pPr>
      <w:keepNext/>
      <w:spacing w:before="240" w:after="120"/>
      <w:outlineLvl w:val="0"/>
    </w:pPr>
    <w:rPr>
      <w:rFonts w:eastAsia="Times New Roman"/>
      <w:b/>
      <w:bCs/>
      <w:kern w:val="28"/>
      <w:sz w:val="24"/>
      <w:szCs w:val="24"/>
    </w:rPr>
  </w:style>
  <w:style w:type="paragraph" w:customStyle="1" w:styleId="Affiliation">
    <w:name w:val="Affiliation"/>
    <w:basedOn w:val="Text"/>
    <w:qFormat/>
    <w:rsid w:val="00B719C8"/>
    <w:pPr>
      <w:ind w:firstLine="0"/>
    </w:pPr>
  </w:style>
  <w:style w:type="paragraph" w:customStyle="1" w:styleId="KeyPoints">
    <w:name w:val="Key Points"/>
    <w:basedOn w:val="Normal"/>
    <w:rsid w:val="008A6077"/>
    <w:pPr>
      <w:spacing w:before="120"/>
    </w:pPr>
    <w:rPr>
      <w:rFonts w:eastAsia="Times New Roman"/>
      <w:sz w:val="24"/>
      <w:szCs w:val="24"/>
    </w:rPr>
  </w:style>
  <w:style w:type="paragraph" w:customStyle="1" w:styleId="Abstract">
    <w:name w:val="Abstract"/>
    <w:basedOn w:val="Normal"/>
    <w:qFormat/>
    <w:rsid w:val="00400425"/>
    <w:pPr>
      <w:spacing w:before="120"/>
    </w:pPr>
    <w:rPr>
      <w:rFonts w:eastAsia="Times New Roman"/>
      <w:sz w:val="24"/>
      <w:szCs w:val="24"/>
    </w:rPr>
  </w:style>
  <w:style w:type="character" w:customStyle="1" w:styleId="TitleChar">
    <w:name w:val="Title Char"/>
    <w:basedOn w:val="DefaultParagraphFont"/>
    <w:link w:val="Title"/>
    <w:uiPriority w:val="10"/>
    <w:rsid w:val="00400425"/>
    <w:rPr>
      <w:rFonts w:ascii="Times New Roman" w:eastAsiaTheme="majorEastAsia" w:hAnsi="Times New Roman" w:cstheme="majorBidi"/>
      <w:b/>
      <w:spacing w:val="-10"/>
      <w:kern w:val="28"/>
      <w:sz w:val="28"/>
      <w:szCs w:val="56"/>
    </w:rPr>
  </w:style>
  <w:style w:type="paragraph" w:customStyle="1" w:styleId="Note">
    <w:name w:val="Note"/>
    <w:basedOn w:val="Normal"/>
    <w:qFormat/>
    <w:rsid w:val="0037466A"/>
    <w:pPr>
      <w:spacing w:before="240" w:after="240"/>
    </w:pPr>
    <w:rPr>
      <w:color w:val="00B0F0"/>
    </w:rPr>
  </w:style>
  <w:style w:type="paragraph" w:styleId="NormalWeb">
    <w:name w:val="Normal (Web)"/>
    <w:basedOn w:val="Normal"/>
    <w:uiPriority w:val="99"/>
    <w:semiHidden/>
    <w:unhideWhenUsed/>
    <w:rsid w:val="002F3B11"/>
    <w:rPr>
      <w:sz w:val="24"/>
      <w:szCs w:val="24"/>
    </w:rPr>
  </w:style>
  <w:style w:type="paragraph" w:styleId="Footer">
    <w:name w:val="footer"/>
    <w:basedOn w:val="Normal"/>
    <w:link w:val="FooterChar"/>
    <w:uiPriority w:val="99"/>
    <w:unhideWhenUsed/>
    <w:rsid w:val="000379AB"/>
    <w:pPr>
      <w:tabs>
        <w:tab w:val="center" w:pos="4680"/>
        <w:tab w:val="right" w:pos="9360"/>
      </w:tabs>
    </w:pPr>
  </w:style>
  <w:style w:type="character" w:customStyle="1" w:styleId="FooterChar">
    <w:name w:val="Footer Char"/>
    <w:basedOn w:val="DefaultParagraphFont"/>
    <w:link w:val="Footer"/>
    <w:uiPriority w:val="99"/>
    <w:rsid w:val="000379AB"/>
    <w:rPr>
      <w:rFonts w:ascii="Times New Roman" w:eastAsia="Calibri" w:hAnsi="Times New Roman" w:cs="Times New Roman"/>
      <w:sz w:val="20"/>
      <w:szCs w:val="20"/>
    </w:rPr>
  </w:style>
  <w:style w:type="character" w:styleId="FollowedHyperlink">
    <w:name w:val="FollowedHyperlink"/>
    <w:basedOn w:val="DefaultParagraphFont"/>
    <w:uiPriority w:val="99"/>
    <w:semiHidden/>
    <w:unhideWhenUsed/>
    <w:rsid w:val="008D4D6D"/>
    <w:rPr>
      <w:color w:val="954F72" w:themeColor="followedHyperlink"/>
      <w:u w:val="single"/>
    </w:rPr>
  </w:style>
  <w:style w:type="paragraph" w:styleId="ListParagraph">
    <w:name w:val="List Paragraph"/>
    <w:basedOn w:val="Normal"/>
    <w:uiPriority w:val="34"/>
    <w:qFormat/>
    <w:rsid w:val="00D85211"/>
    <w:pPr>
      <w:ind w:left="720"/>
      <w:contextualSpacing/>
    </w:pPr>
  </w:style>
  <w:style w:type="character" w:customStyle="1" w:styleId="Heading3Char">
    <w:name w:val="Heading 3 Char"/>
    <w:basedOn w:val="DefaultParagraphFont"/>
    <w:link w:val="Heading3"/>
    <w:uiPriority w:val="1"/>
    <w:rsid w:val="00706F09"/>
    <w:rPr>
      <w:rFonts w:asciiTheme="majorHAnsi" w:eastAsiaTheme="majorEastAsia" w:hAnsiTheme="majorHAnsi" w:cstheme="majorBidi"/>
      <w:bCs/>
      <w:color w:val="ED7D31" w:themeColor="accent2"/>
    </w:rPr>
  </w:style>
  <w:style w:type="paragraph" w:styleId="BalloonText">
    <w:name w:val="Balloon Text"/>
    <w:basedOn w:val="Normal"/>
    <w:link w:val="BalloonTextChar"/>
    <w:uiPriority w:val="99"/>
    <w:semiHidden/>
    <w:unhideWhenUsed/>
    <w:rsid w:val="007C78BF"/>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7C78BF"/>
    <w:rPr>
      <w:rFonts w:ascii="Lucida Grande" w:eastAsia="Calibri" w:hAnsi="Lucida Grande" w:cs="Lucida Grande"/>
      <w:sz w:val="18"/>
      <w:szCs w:val="18"/>
    </w:rPr>
  </w:style>
  <w:style w:type="character" w:styleId="LineNumber">
    <w:name w:val="line number"/>
    <w:basedOn w:val="DefaultParagraphFont"/>
    <w:uiPriority w:val="99"/>
    <w:semiHidden/>
    <w:unhideWhenUsed/>
    <w:rsid w:val="00CB7976"/>
  </w:style>
  <w:style w:type="character" w:styleId="CommentReference">
    <w:name w:val="annotation reference"/>
    <w:basedOn w:val="DefaultParagraphFont"/>
    <w:uiPriority w:val="99"/>
    <w:semiHidden/>
    <w:unhideWhenUsed/>
    <w:rsid w:val="00137AC5"/>
    <w:rPr>
      <w:sz w:val="18"/>
      <w:szCs w:val="18"/>
    </w:rPr>
  </w:style>
  <w:style w:type="paragraph" w:styleId="CommentText">
    <w:name w:val="annotation text"/>
    <w:basedOn w:val="Normal"/>
    <w:link w:val="CommentTextChar"/>
    <w:uiPriority w:val="99"/>
    <w:semiHidden/>
    <w:unhideWhenUsed/>
    <w:rsid w:val="00137AC5"/>
    <w:rPr>
      <w:sz w:val="24"/>
      <w:szCs w:val="24"/>
    </w:rPr>
  </w:style>
  <w:style w:type="character" w:customStyle="1" w:styleId="CommentTextChar">
    <w:name w:val="Comment Text Char"/>
    <w:basedOn w:val="DefaultParagraphFont"/>
    <w:link w:val="CommentText"/>
    <w:uiPriority w:val="99"/>
    <w:semiHidden/>
    <w:rsid w:val="00137AC5"/>
    <w:rPr>
      <w:rFonts w:ascii="Times New Roman" w:eastAsia="Calibri" w:hAnsi="Times New Roman" w:cs="Times New Roman"/>
    </w:rPr>
  </w:style>
  <w:style w:type="paragraph" w:styleId="CommentSubject">
    <w:name w:val="annotation subject"/>
    <w:basedOn w:val="CommentText"/>
    <w:next w:val="CommentText"/>
    <w:link w:val="CommentSubjectChar"/>
    <w:uiPriority w:val="99"/>
    <w:semiHidden/>
    <w:unhideWhenUsed/>
    <w:rsid w:val="00137AC5"/>
    <w:rPr>
      <w:b/>
      <w:bCs/>
      <w:sz w:val="20"/>
      <w:szCs w:val="20"/>
    </w:rPr>
  </w:style>
  <w:style w:type="character" w:customStyle="1" w:styleId="CommentSubjectChar">
    <w:name w:val="Comment Subject Char"/>
    <w:basedOn w:val="CommentTextChar"/>
    <w:link w:val="CommentSubject"/>
    <w:uiPriority w:val="99"/>
    <w:semiHidden/>
    <w:rsid w:val="00137AC5"/>
    <w:rPr>
      <w:rFonts w:ascii="Times New Roman" w:eastAsia="Calibri" w:hAnsi="Times New Roman" w:cs="Times New Roman"/>
      <w:b/>
      <w:bCs/>
      <w:sz w:val="20"/>
      <w:szCs w:val="20"/>
    </w:rPr>
  </w:style>
  <w:style w:type="character" w:styleId="Strong">
    <w:name w:val="Strong"/>
    <w:basedOn w:val="DefaultParagraphFont"/>
    <w:uiPriority w:val="22"/>
    <w:qFormat/>
    <w:rsid w:val="003848B0"/>
    <w:rPr>
      <w:b/>
      <w:bCs/>
    </w:rPr>
  </w:style>
  <w:style w:type="paragraph" w:styleId="Revision">
    <w:name w:val="Revision"/>
    <w:hidden/>
    <w:uiPriority w:val="99"/>
    <w:semiHidden/>
    <w:rsid w:val="001C78BA"/>
    <w:rPr>
      <w:rFonts w:ascii="Times New Roman" w:eastAsia="Calibri" w:hAnsi="Times New Roman" w:cs="Times New Roman"/>
      <w:sz w:val="20"/>
      <w:szCs w:val="20"/>
    </w:rPr>
  </w:style>
  <w:style w:type="character" w:customStyle="1" w:styleId="apple-converted-space">
    <w:name w:val="apple-converted-space"/>
    <w:basedOn w:val="DefaultParagraphFont"/>
    <w:rsid w:val="003137E8"/>
  </w:style>
  <w:style w:type="character" w:styleId="Emphasis">
    <w:name w:val="Emphasis"/>
    <w:basedOn w:val="DefaultParagraphFont"/>
    <w:uiPriority w:val="20"/>
    <w:qFormat/>
    <w:rsid w:val="003137E8"/>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5395730">
      <w:bodyDiv w:val="1"/>
      <w:marLeft w:val="0"/>
      <w:marRight w:val="0"/>
      <w:marTop w:val="0"/>
      <w:marBottom w:val="0"/>
      <w:divBdr>
        <w:top w:val="none" w:sz="0" w:space="0" w:color="auto"/>
        <w:left w:val="none" w:sz="0" w:space="0" w:color="auto"/>
        <w:bottom w:val="none" w:sz="0" w:space="0" w:color="auto"/>
        <w:right w:val="none" w:sz="0" w:space="0" w:color="auto"/>
      </w:divBdr>
    </w:div>
    <w:div w:id="202252765">
      <w:bodyDiv w:val="1"/>
      <w:marLeft w:val="0"/>
      <w:marRight w:val="0"/>
      <w:marTop w:val="0"/>
      <w:marBottom w:val="0"/>
      <w:divBdr>
        <w:top w:val="none" w:sz="0" w:space="0" w:color="auto"/>
        <w:left w:val="none" w:sz="0" w:space="0" w:color="auto"/>
        <w:bottom w:val="none" w:sz="0" w:space="0" w:color="auto"/>
        <w:right w:val="none" w:sz="0" w:space="0" w:color="auto"/>
      </w:divBdr>
    </w:div>
    <w:div w:id="241108731">
      <w:bodyDiv w:val="1"/>
      <w:marLeft w:val="0"/>
      <w:marRight w:val="0"/>
      <w:marTop w:val="0"/>
      <w:marBottom w:val="0"/>
      <w:divBdr>
        <w:top w:val="none" w:sz="0" w:space="0" w:color="auto"/>
        <w:left w:val="none" w:sz="0" w:space="0" w:color="auto"/>
        <w:bottom w:val="none" w:sz="0" w:space="0" w:color="auto"/>
        <w:right w:val="none" w:sz="0" w:space="0" w:color="auto"/>
      </w:divBdr>
    </w:div>
    <w:div w:id="281616162">
      <w:bodyDiv w:val="1"/>
      <w:marLeft w:val="0"/>
      <w:marRight w:val="0"/>
      <w:marTop w:val="0"/>
      <w:marBottom w:val="0"/>
      <w:divBdr>
        <w:top w:val="none" w:sz="0" w:space="0" w:color="auto"/>
        <w:left w:val="none" w:sz="0" w:space="0" w:color="auto"/>
        <w:bottom w:val="none" w:sz="0" w:space="0" w:color="auto"/>
        <w:right w:val="none" w:sz="0" w:space="0" w:color="auto"/>
      </w:divBdr>
    </w:div>
    <w:div w:id="345134175">
      <w:bodyDiv w:val="1"/>
      <w:marLeft w:val="0"/>
      <w:marRight w:val="0"/>
      <w:marTop w:val="0"/>
      <w:marBottom w:val="0"/>
      <w:divBdr>
        <w:top w:val="none" w:sz="0" w:space="0" w:color="auto"/>
        <w:left w:val="none" w:sz="0" w:space="0" w:color="auto"/>
        <w:bottom w:val="none" w:sz="0" w:space="0" w:color="auto"/>
        <w:right w:val="none" w:sz="0" w:space="0" w:color="auto"/>
      </w:divBdr>
    </w:div>
    <w:div w:id="556010694">
      <w:bodyDiv w:val="1"/>
      <w:marLeft w:val="0"/>
      <w:marRight w:val="0"/>
      <w:marTop w:val="0"/>
      <w:marBottom w:val="0"/>
      <w:divBdr>
        <w:top w:val="none" w:sz="0" w:space="0" w:color="auto"/>
        <w:left w:val="none" w:sz="0" w:space="0" w:color="auto"/>
        <w:bottom w:val="none" w:sz="0" w:space="0" w:color="auto"/>
        <w:right w:val="none" w:sz="0" w:space="0" w:color="auto"/>
      </w:divBdr>
    </w:div>
    <w:div w:id="611016513">
      <w:bodyDiv w:val="1"/>
      <w:marLeft w:val="0"/>
      <w:marRight w:val="0"/>
      <w:marTop w:val="0"/>
      <w:marBottom w:val="0"/>
      <w:divBdr>
        <w:top w:val="none" w:sz="0" w:space="0" w:color="auto"/>
        <w:left w:val="none" w:sz="0" w:space="0" w:color="auto"/>
        <w:bottom w:val="none" w:sz="0" w:space="0" w:color="auto"/>
        <w:right w:val="none" w:sz="0" w:space="0" w:color="auto"/>
      </w:divBdr>
    </w:div>
    <w:div w:id="613172082">
      <w:bodyDiv w:val="1"/>
      <w:marLeft w:val="0"/>
      <w:marRight w:val="0"/>
      <w:marTop w:val="0"/>
      <w:marBottom w:val="0"/>
      <w:divBdr>
        <w:top w:val="none" w:sz="0" w:space="0" w:color="auto"/>
        <w:left w:val="none" w:sz="0" w:space="0" w:color="auto"/>
        <w:bottom w:val="none" w:sz="0" w:space="0" w:color="auto"/>
        <w:right w:val="none" w:sz="0" w:space="0" w:color="auto"/>
      </w:divBdr>
    </w:div>
    <w:div w:id="685910921">
      <w:bodyDiv w:val="1"/>
      <w:marLeft w:val="0"/>
      <w:marRight w:val="0"/>
      <w:marTop w:val="0"/>
      <w:marBottom w:val="0"/>
      <w:divBdr>
        <w:top w:val="none" w:sz="0" w:space="0" w:color="auto"/>
        <w:left w:val="none" w:sz="0" w:space="0" w:color="auto"/>
        <w:bottom w:val="none" w:sz="0" w:space="0" w:color="auto"/>
        <w:right w:val="none" w:sz="0" w:space="0" w:color="auto"/>
      </w:divBdr>
    </w:div>
    <w:div w:id="704406528">
      <w:bodyDiv w:val="1"/>
      <w:marLeft w:val="0"/>
      <w:marRight w:val="0"/>
      <w:marTop w:val="0"/>
      <w:marBottom w:val="0"/>
      <w:divBdr>
        <w:top w:val="none" w:sz="0" w:space="0" w:color="auto"/>
        <w:left w:val="none" w:sz="0" w:space="0" w:color="auto"/>
        <w:bottom w:val="none" w:sz="0" w:space="0" w:color="auto"/>
        <w:right w:val="none" w:sz="0" w:space="0" w:color="auto"/>
      </w:divBdr>
    </w:div>
    <w:div w:id="805272406">
      <w:bodyDiv w:val="1"/>
      <w:marLeft w:val="0"/>
      <w:marRight w:val="0"/>
      <w:marTop w:val="0"/>
      <w:marBottom w:val="0"/>
      <w:divBdr>
        <w:top w:val="none" w:sz="0" w:space="0" w:color="auto"/>
        <w:left w:val="none" w:sz="0" w:space="0" w:color="auto"/>
        <w:bottom w:val="none" w:sz="0" w:space="0" w:color="auto"/>
        <w:right w:val="none" w:sz="0" w:space="0" w:color="auto"/>
      </w:divBdr>
    </w:div>
    <w:div w:id="812676312">
      <w:bodyDiv w:val="1"/>
      <w:marLeft w:val="0"/>
      <w:marRight w:val="0"/>
      <w:marTop w:val="0"/>
      <w:marBottom w:val="0"/>
      <w:divBdr>
        <w:top w:val="none" w:sz="0" w:space="0" w:color="auto"/>
        <w:left w:val="none" w:sz="0" w:space="0" w:color="auto"/>
        <w:bottom w:val="none" w:sz="0" w:space="0" w:color="auto"/>
        <w:right w:val="none" w:sz="0" w:space="0" w:color="auto"/>
      </w:divBdr>
    </w:div>
    <w:div w:id="877201397">
      <w:bodyDiv w:val="1"/>
      <w:marLeft w:val="0"/>
      <w:marRight w:val="0"/>
      <w:marTop w:val="0"/>
      <w:marBottom w:val="0"/>
      <w:divBdr>
        <w:top w:val="none" w:sz="0" w:space="0" w:color="auto"/>
        <w:left w:val="none" w:sz="0" w:space="0" w:color="auto"/>
        <w:bottom w:val="none" w:sz="0" w:space="0" w:color="auto"/>
        <w:right w:val="none" w:sz="0" w:space="0" w:color="auto"/>
      </w:divBdr>
    </w:div>
    <w:div w:id="1003312761">
      <w:bodyDiv w:val="1"/>
      <w:marLeft w:val="0"/>
      <w:marRight w:val="0"/>
      <w:marTop w:val="0"/>
      <w:marBottom w:val="0"/>
      <w:divBdr>
        <w:top w:val="none" w:sz="0" w:space="0" w:color="auto"/>
        <w:left w:val="none" w:sz="0" w:space="0" w:color="auto"/>
        <w:bottom w:val="none" w:sz="0" w:space="0" w:color="auto"/>
        <w:right w:val="none" w:sz="0" w:space="0" w:color="auto"/>
      </w:divBdr>
    </w:div>
    <w:div w:id="1017734784">
      <w:bodyDiv w:val="1"/>
      <w:marLeft w:val="0"/>
      <w:marRight w:val="0"/>
      <w:marTop w:val="0"/>
      <w:marBottom w:val="0"/>
      <w:divBdr>
        <w:top w:val="none" w:sz="0" w:space="0" w:color="auto"/>
        <w:left w:val="none" w:sz="0" w:space="0" w:color="auto"/>
        <w:bottom w:val="none" w:sz="0" w:space="0" w:color="auto"/>
        <w:right w:val="none" w:sz="0" w:space="0" w:color="auto"/>
      </w:divBdr>
    </w:div>
    <w:div w:id="1026752973">
      <w:bodyDiv w:val="1"/>
      <w:marLeft w:val="0"/>
      <w:marRight w:val="0"/>
      <w:marTop w:val="0"/>
      <w:marBottom w:val="0"/>
      <w:divBdr>
        <w:top w:val="none" w:sz="0" w:space="0" w:color="auto"/>
        <w:left w:val="none" w:sz="0" w:space="0" w:color="auto"/>
        <w:bottom w:val="none" w:sz="0" w:space="0" w:color="auto"/>
        <w:right w:val="none" w:sz="0" w:space="0" w:color="auto"/>
      </w:divBdr>
    </w:div>
    <w:div w:id="1029456377">
      <w:bodyDiv w:val="1"/>
      <w:marLeft w:val="0"/>
      <w:marRight w:val="0"/>
      <w:marTop w:val="0"/>
      <w:marBottom w:val="0"/>
      <w:divBdr>
        <w:top w:val="none" w:sz="0" w:space="0" w:color="auto"/>
        <w:left w:val="none" w:sz="0" w:space="0" w:color="auto"/>
        <w:bottom w:val="none" w:sz="0" w:space="0" w:color="auto"/>
        <w:right w:val="none" w:sz="0" w:space="0" w:color="auto"/>
      </w:divBdr>
    </w:div>
    <w:div w:id="1035425983">
      <w:bodyDiv w:val="1"/>
      <w:marLeft w:val="0"/>
      <w:marRight w:val="0"/>
      <w:marTop w:val="0"/>
      <w:marBottom w:val="0"/>
      <w:divBdr>
        <w:top w:val="none" w:sz="0" w:space="0" w:color="auto"/>
        <w:left w:val="none" w:sz="0" w:space="0" w:color="auto"/>
        <w:bottom w:val="none" w:sz="0" w:space="0" w:color="auto"/>
        <w:right w:val="none" w:sz="0" w:space="0" w:color="auto"/>
      </w:divBdr>
    </w:div>
    <w:div w:id="1254120579">
      <w:bodyDiv w:val="1"/>
      <w:marLeft w:val="0"/>
      <w:marRight w:val="0"/>
      <w:marTop w:val="0"/>
      <w:marBottom w:val="0"/>
      <w:divBdr>
        <w:top w:val="none" w:sz="0" w:space="0" w:color="auto"/>
        <w:left w:val="none" w:sz="0" w:space="0" w:color="auto"/>
        <w:bottom w:val="none" w:sz="0" w:space="0" w:color="auto"/>
        <w:right w:val="none" w:sz="0" w:space="0" w:color="auto"/>
      </w:divBdr>
    </w:div>
    <w:div w:id="1303609068">
      <w:bodyDiv w:val="1"/>
      <w:marLeft w:val="0"/>
      <w:marRight w:val="0"/>
      <w:marTop w:val="0"/>
      <w:marBottom w:val="0"/>
      <w:divBdr>
        <w:top w:val="none" w:sz="0" w:space="0" w:color="auto"/>
        <w:left w:val="none" w:sz="0" w:space="0" w:color="auto"/>
        <w:bottom w:val="none" w:sz="0" w:space="0" w:color="auto"/>
        <w:right w:val="none" w:sz="0" w:space="0" w:color="auto"/>
      </w:divBdr>
    </w:div>
    <w:div w:id="1524050897">
      <w:bodyDiv w:val="1"/>
      <w:marLeft w:val="0"/>
      <w:marRight w:val="0"/>
      <w:marTop w:val="0"/>
      <w:marBottom w:val="0"/>
      <w:divBdr>
        <w:top w:val="none" w:sz="0" w:space="0" w:color="auto"/>
        <w:left w:val="none" w:sz="0" w:space="0" w:color="auto"/>
        <w:bottom w:val="none" w:sz="0" w:space="0" w:color="auto"/>
        <w:right w:val="none" w:sz="0" w:space="0" w:color="auto"/>
      </w:divBdr>
    </w:div>
    <w:div w:id="1572689984">
      <w:bodyDiv w:val="1"/>
      <w:marLeft w:val="0"/>
      <w:marRight w:val="0"/>
      <w:marTop w:val="0"/>
      <w:marBottom w:val="0"/>
      <w:divBdr>
        <w:top w:val="none" w:sz="0" w:space="0" w:color="auto"/>
        <w:left w:val="none" w:sz="0" w:space="0" w:color="auto"/>
        <w:bottom w:val="none" w:sz="0" w:space="0" w:color="auto"/>
        <w:right w:val="none" w:sz="0" w:space="0" w:color="auto"/>
      </w:divBdr>
    </w:div>
    <w:div w:id="1653018542">
      <w:bodyDiv w:val="1"/>
      <w:marLeft w:val="0"/>
      <w:marRight w:val="0"/>
      <w:marTop w:val="0"/>
      <w:marBottom w:val="0"/>
      <w:divBdr>
        <w:top w:val="none" w:sz="0" w:space="0" w:color="auto"/>
        <w:left w:val="none" w:sz="0" w:space="0" w:color="auto"/>
        <w:bottom w:val="none" w:sz="0" w:space="0" w:color="auto"/>
        <w:right w:val="none" w:sz="0" w:space="0" w:color="auto"/>
      </w:divBdr>
    </w:div>
    <w:div w:id="1677882274">
      <w:bodyDiv w:val="1"/>
      <w:marLeft w:val="0"/>
      <w:marRight w:val="0"/>
      <w:marTop w:val="0"/>
      <w:marBottom w:val="0"/>
      <w:divBdr>
        <w:top w:val="none" w:sz="0" w:space="0" w:color="auto"/>
        <w:left w:val="none" w:sz="0" w:space="0" w:color="auto"/>
        <w:bottom w:val="none" w:sz="0" w:space="0" w:color="auto"/>
        <w:right w:val="none" w:sz="0" w:space="0" w:color="auto"/>
      </w:divBdr>
    </w:div>
    <w:div w:id="1699696663">
      <w:bodyDiv w:val="1"/>
      <w:marLeft w:val="0"/>
      <w:marRight w:val="0"/>
      <w:marTop w:val="0"/>
      <w:marBottom w:val="0"/>
      <w:divBdr>
        <w:top w:val="none" w:sz="0" w:space="0" w:color="auto"/>
        <w:left w:val="none" w:sz="0" w:space="0" w:color="auto"/>
        <w:bottom w:val="none" w:sz="0" w:space="0" w:color="auto"/>
        <w:right w:val="none" w:sz="0" w:space="0" w:color="auto"/>
      </w:divBdr>
    </w:div>
    <w:div w:id="1858538578">
      <w:bodyDiv w:val="1"/>
      <w:marLeft w:val="0"/>
      <w:marRight w:val="0"/>
      <w:marTop w:val="0"/>
      <w:marBottom w:val="0"/>
      <w:divBdr>
        <w:top w:val="none" w:sz="0" w:space="0" w:color="auto"/>
        <w:left w:val="none" w:sz="0" w:space="0" w:color="auto"/>
        <w:bottom w:val="none" w:sz="0" w:space="0" w:color="auto"/>
        <w:right w:val="none" w:sz="0" w:space="0" w:color="auto"/>
      </w:divBdr>
    </w:div>
    <w:div w:id="1868786960">
      <w:bodyDiv w:val="1"/>
      <w:marLeft w:val="0"/>
      <w:marRight w:val="0"/>
      <w:marTop w:val="0"/>
      <w:marBottom w:val="0"/>
      <w:divBdr>
        <w:top w:val="none" w:sz="0" w:space="0" w:color="auto"/>
        <w:left w:val="none" w:sz="0" w:space="0" w:color="auto"/>
        <w:bottom w:val="none" w:sz="0" w:space="0" w:color="auto"/>
        <w:right w:val="none" w:sz="0" w:space="0" w:color="auto"/>
      </w:divBdr>
    </w:div>
    <w:div w:id="1940527816">
      <w:bodyDiv w:val="1"/>
      <w:marLeft w:val="0"/>
      <w:marRight w:val="0"/>
      <w:marTop w:val="0"/>
      <w:marBottom w:val="0"/>
      <w:divBdr>
        <w:top w:val="none" w:sz="0" w:space="0" w:color="auto"/>
        <w:left w:val="none" w:sz="0" w:space="0" w:color="auto"/>
        <w:bottom w:val="none" w:sz="0" w:space="0" w:color="auto"/>
        <w:right w:val="none" w:sz="0" w:space="0" w:color="auto"/>
      </w:divBdr>
    </w:div>
    <w:div w:id="2086684072">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pixelsPerInch w:val="96"/>
</w:webSettings>
</file>

<file path=word/_rels/document.xml.rels><?xml version="1.0" encoding="UTF-8" standalone="yes"?>
<Relationships xmlns="http://schemas.openxmlformats.org/package/2006/relationships"><Relationship Id="rId11" Type="http://schemas.openxmlformats.org/officeDocument/2006/relationships/image" Target="media/image2.emf"/><Relationship Id="rId12" Type="http://schemas.openxmlformats.org/officeDocument/2006/relationships/image" Target="media/image3.png"/><Relationship Id="rId13" Type="http://schemas.openxmlformats.org/officeDocument/2006/relationships/header" Target="header1.xml"/><Relationship Id="rId14" Type="http://schemas.openxmlformats.org/officeDocument/2006/relationships/footer" Target="footer1.xml"/><Relationship Id="rId15" Type="http://schemas.openxmlformats.org/officeDocument/2006/relationships/header" Target="header2.xml"/><Relationship Id="rId16" Type="http://schemas.openxmlformats.org/officeDocument/2006/relationships/fontTable" Target="fontTable.xml"/><Relationship Id="rId17"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 Id="rId9" Type="http://schemas.openxmlformats.org/officeDocument/2006/relationships/hyperlink" Target="mailto:kasey@bu.edu)" TargetMode="External"/><Relationship Id="rId10"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552FD49-4FA7-EF48-8E6D-92F4873698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16</Pages>
  <Words>6191</Words>
  <Characters>35293</Characters>
  <Application>Microsoft Macintosh Word</Application>
  <DocSecurity>0</DocSecurity>
  <Lines>294</Lines>
  <Paragraphs>82</Paragraphs>
  <ScaleCrop>false</ScaleCrop>
  <HeadingPairs>
    <vt:vector size="4" baseType="variant">
      <vt:variant>
        <vt:lpstr>Title</vt:lpstr>
      </vt:variant>
      <vt:variant>
        <vt:i4>1</vt:i4>
      </vt:variant>
      <vt:variant>
        <vt:lpstr>Headings</vt:lpstr>
      </vt:variant>
      <vt:variant>
        <vt:i4>12</vt:i4>
      </vt:variant>
    </vt:vector>
  </HeadingPairs>
  <TitlesOfParts>
    <vt:vector size="13" baseType="lpstr">
      <vt:lpstr/>
      <vt:lpstr>Key Points:</vt:lpstr>
      <vt:lpstr>Abstract</vt:lpstr>
      <vt:lpstr>1 Introduction</vt:lpstr>
      <vt:lpstr>2 Materials and Methods</vt:lpstr>
      <vt:lpstr>2.1 A descriptive heading about methods</vt:lpstr>
      <vt:lpstr>3 Data, or a descriptive heading about data</vt:lpstr>
      <vt:lpstr>4 Results, or a descriptive heading about the results</vt:lpstr>
      <vt:lpstr>5 Conclusions</vt:lpstr>
      <vt:lpstr>Acknowledgments and Data</vt:lpstr>
      <vt:lpstr>References</vt:lpstr>
      <vt:lpstr>Figure 1. The figure caption should begin with an overall descriptive statement </vt:lpstr>
      <vt:lpstr>Table 1. Start this caption with a short description of your table. Format table</vt:lpstr>
    </vt:vector>
  </TitlesOfParts>
  <Company/>
  <LinksUpToDate>false</LinksUpToDate>
  <CharactersWithSpaces>41402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Brooks Hanson</dc:creator>
  <cp:keywords/>
  <dc:description/>
  <cp:lastModifiedBy>K</cp:lastModifiedBy>
  <cp:revision>4</cp:revision>
  <cp:lastPrinted>2016-05-03T06:13:00Z</cp:lastPrinted>
  <dcterms:created xsi:type="dcterms:W3CDTF">2016-05-03T06:14:00Z</dcterms:created>
  <dcterms:modified xsi:type="dcterms:W3CDTF">2017-11-04T17:08:00Z</dcterms:modified>
</cp:coreProperties>
</file>