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5E3CD" w14:textId="77777777" w:rsidR="001E7EA5" w:rsidRDefault="001E7EA5" w:rsidP="001E7EA5">
      <w:pPr>
        <w:rPr>
          <w:ins w:id="0" w:author="Emma Bramham" w:date="2020-02-04T09:34:00Z"/>
        </w:rPr>
      </w:pPr>
    </w:p>
    <w:p w14:paraId="7F610E2B" w14:textId="77777777" w:rsidR="001E7EA5" w:rsidRDefault="001E7EA5" w:rsidP="001E7EA5">
      <w:pPr>
        <w:rPr>
          <w:ins w:id="1" w:author="Emma Bramham" w:date="2020-02-04T09:34:00Z"/>
        </w:rPr>
      </w:pPr>
    </w:p>
    <w:p w14:paraId="705E259F" w14:textId="77777777" w:rsidR="001E7EA5" w:rsidRDefault="001E7EA5" w:rsidP="001E7EA5">
      <w:pPr>
        <w:rPr>
          <w:ins w:id="2" w:author="Emma Bramham" w:date="2020-02-04T09:34:00Z"/>
        </w:rPr>
      </w:pPr>
    </w:p>
    <w:p w14:paraId="6F15797D" w14:textId="77777777" w:rsidR="001E7EA5" w:rsidRDefault="001E7EA5" w:rsidP="001E7EA5">
      <w:pPr>
        <w:rPr>
          <w:ins w:id="3" w:author="Emma Bramham" w:date="2020-02-04T09:34:00Z"/>
        </w:rPr>
      </w:pPr>
    </w:p>
    <w:p w14:paraId="54476FAF" w14:textId="77777777" w:rsidR="001E7EA5" w:rsidRDefault="001E7EA5" w:rsidP="001E7EA5">
      <w:pPr>
        <w:rPr>
          <w:ins w:id="4" w:author="Emma Bramham" w:date="2020-02-04T09:34:00Z"/>
        </w:rPr>
      </w:pPr>
    </w:p>
    <w:p w14:paraId="01628BCE" w14:textId="77777777" w:rsidR="001E7EA5" w:rsidRDefault="001E7EA5" w:rsidP="001E7EA5">
      <w:pPr>
        <w:rPr>
          <w:ins w:id="5" w:author="Emma Bramham" w:date="2020-02-04T09:34:00Z"/>
        </w:rPr>
      </w:pPr>
    </w:p>
    <w:p w14:paraId="657E16E6" w14:textId="057992B7" w:rsidR="001E7EA5" w:rsidRPr="002A237B" w:rsidRDefault="001E7EA5" w:rsidP="001E7EA5">
      <w:r>
        <w:t xml:space="preserve">This manuscript is </w:t>
      </w:r>
      <w:r>
        <w:t xml:space="preserve">a non-peer reviewed preprint, submitted to EarthArXiv, and is yet to be formally accepted in a journal. Subsequent versions of this manuscript may thus have different content. </w:t>
      </w:r>
    </w:p>
    <w:p w14:paraId="29B28953" w14:textId="77777777" w:rsidR="001E7EA5" w:rsidRDefault="001E7EA5" w:rsidP="008F1E58">
      <w:pPr>
        <w:pStyle w:val="Author"/>
        <w:spacing w:line="480" w:lineRule="auto"/>
        <w:rPr>
          <w:sz w:val="36"/>
          <w:szCs w:val="36"/>
        </w:rPr>
      </w:pPr>
    </w:p>
    <w:p w14:paraId="233A5F52" w14:textId="647D9381" w:rsidR="001E7EA5" w:rsidRPr="001E7EA5" w:rsidRDefault="001E7EA5" w:rsidP="001E7EA5">
      <w:pPr>
        <w:spacing w:before="0" w:after="200"/>
        <w:rPr>
          <w:rFonts w:ascii="Times New Roman" w:eastAsia="Times New Roman" w:hAnsi="Times New Roman" w:cs="Times New Roman"/>
          <w:b/>
          <w:sz w:val="36"/>
          <w:szCs w:val="36"/>
          <w:lang w:val="en-US"/>
        </w:rPr>
      </w:pPr>
      <w:bookmarkStart w:id="6" w:name="_GoBack"/>
      <w:bookmarkEnd w:id="6"/>
      <w:r>
        <w:rPr>
          <w:sz w:val="36"/>
          <w:szCs w:val="36"/>
        </w:rPr>
        <w:br w:type="page"/>
      </w:r>
    </w:p>
    <w:p w14:paraId="1B7313A2" w14:textId="7C9ECA64" w:rsidR="00FA132C" w:rsidRPr="005D7B91" w:rsidRDefault="00D06127" w:rsidP="008F1E58">
      <w:pPr>
        <w:pStyle w:val="Author"/>
        <w:spacing w:line="480" w:lineRule="auto"/>
      </w:pPr>
      <w:r>
        <w:rPr>
          <w:sz w:val="36"/>
          <w:szCs w:val="36"/>
        </w:rPr>
        <w:lastRenderedPageBreak/>
        <w:t>A new model for fault growth during syn-kinematic deposition</w:t>
      </w:r>
    </w:p>
    <w:p w14:paraId="28C4F8C8" w14:textId="2A0F75A9" w:rsidR="00FA132C" w:rsidRPr="005D7B91" w:rsidRDefault="00FA132C" w:rsidP="008F1E58">
      <w:pPr>
        <w:pStyle w:val="Author"/>
        <w:spacing w:line="480" w:lineRule="auto"/>
      </w:pPr>
      <w:r w:rsidRPr="005D7B91">
        <w:t>Emma K. Bramham</w:t>
      </w:r>
      <w:r w:rsidR="001E7EA5" w:rsidRPr="001E7EA5">
        <w:rPr>
          <w:vertAlign w:val="superscript"/>
        </w:rPr>
        <w:t>1</w:t>
      </w:r>
      <w:r w:rsidR="001E7EA5">
        <w:t>*</w:t>
      </w:r>
      <w:r w:rsidRPr="005D7B91">
        <w:t>, Tim J. Wright</w:t>
      </w:r>
      <w:r w:rsidR="001E7EA5" w:rsidRPr="001E7EA5">
        <w:rPr>
          <w:vertAlign w:val="superscript"/>
        </w:rPr>
        <w:t>1</w:t>
      </w:r>
      <w:r w:rsidRPr="005D7B91">
        <w:t>, and Douglas Paton</w:t>
      </w:r>
      <w:r w:rsidR="001E7EA5" w:rsidRPr="001E7EA5">
        <w:rPr>
          <w:vertAlign w:val="superscript"/>
        </w:rPr>
        <w:t>1</w:t>
      </w:r>
    </w:p>
    <w:p w14:paraId="2788DCB6" w14:textId="1A0F2A3F" w:rsidR="00FA132C" w:rsidRDefault="001E7EA5" w:rsidP="008F1E58">
      <w:pPr>
        <w:pStyle w:val="AuthorAffiliation"/>
        <w:spacing w:line="480" w:lineRule="auto"/>
      </w:pPr>
      <w:r w:rsidRPr="001E7EA5">
        <w:rPr>
          <w:vertAlign w:val="superscript"/>
        </w:rPr>
        <w:t>1</w:t>
      </w:r>
      <w:r w:rsidR="00FA132C" w:rsidRPr="005D7B91">
        <w:t>School of Earth and Environment, University of Leeds, Leeds, UK</w:t>
      </w:r>
    </w:p>
    <w:p w14:paraId="0790DC1F" w14:textId="65BBF7FC" w:rsidR="001E7EA5" w:rsidRPr="005D7B91" w:rsidRDefault="001E7EA5" w:rsidP="008F1E58">
      <w:pPr>
        <w:pStyle w:val="AuthorAffiliation"/>
        <w:spacing w:line="480" w:lineRule="auto"/>
      </w:pPr>
      <w:r>
        <w:t>*corresponding author: E.K.Bramham@leeds.ac.uk</w:t>
      </w:r>
    </w:p>
    <w:p w14:paraId="229951B5" w14:textId="77777777" w:rsidR="005B0D14" w:rsidRPr="00D06127" w:rsidRDefault="005B0D14" w:rsidP="003C35BC">
      <w:pPr>
        <w:spacing w:line="480" w:lineRule="auto"/>
        <w:rPr>
          <w:lang w:val="en-US"/>
        </w:rPr>
      </w:pPr>
    </w:p>
    <w:p w14:paraId="6EE062C5" w14:textId="77777777" w:rsidR="00FA132C" w:rsidRPr="00D06127" w:rsidRDefault="00FA132C" w:rsidP="003C35BC">
      <w:pPr>
        <w:spacing w:line="480" w:lineRule="auto"/>
        <w:rPr>
          <w:b/>
          <w:lang w:val="en-US"/>
        </w:rPr>
      </w:pPr>
      <w:r w:rsidRPr="00D06127">
        <w:rPr>
          <w:b/>
          <w:lang w:val="en-US"/>
        </w:rPr>
        <w:t>ABSTRACT</w:t>
      </w:r>
    </w:p>
    <w:p w14:paraId="6FB6DB01" w14:textId="10C531B4" w:rsidR="001C24C3" w:rsidRPr="005D7B91" w:rsidRDefault="00DC233D" w:rsidP="003C35BC">
      <w:pPr>
        <w:spacing w:line="480" w:lineRule="auto"/>
        <w:rPr>
          <w:color w:val="FF0000"/>
          <w:lang w:val="en-US"/>
        </w:rPr>
      </w:pPr>
      <w:r>
        <w:rPr>
          <w:lang w:val="en-US"/>
        </w:rPr>
        <w:t>Constraining</w:t>
      </w:r>
      <w:r w:rsidR="00CB5EEC" w:rsidRPr="005D7B91">
        <w:rPr>
          <w:lang w:val="en-US"/>
        </w:rPr>
        <w:t xml:space="preserve"> </w:t>
      </w:r>
      <w:r w:rsidR="003A118A">
        <w:rPr>
          <w:lang w:val="en-US"/>
        </w:rPr>
        <w:t xml:space="preserve">the </w:t>
      </w:r>
      <w:r>
        <w:rPr>
          <w:lang w:val="en-US"/>
        </w:rPr>
        <w:t>mechanisms</w:t>
      </w:r>
      <w:r w:rsidR="003A118A">
        <w:rPr>
          <w:lang w:val="en-US"/>
        </w:rPr>
        <w:t xml:space="preserve"> of fault growth</w:t>
      </w:r>
      <w:r>
        <w:rPr>
          <w:lang w:val="en-US"/>
        </w:rPr>
        <w:t xml:space="preserve"> </w:t>
      </w:r>
      <w:r w:rsidR="004B33C3" w:rsidRPr="005D7B91">
        <w:rPr>
          <w:lang w:val="en-US"/>
        </w:rPr>
        <w:t>is</w:t>
      </w:r>
      <w:r w:rsidR="00CB5EEC" w:rsidRPr="005D7B91">
        <w:rPr>
          <w:lang w:val="en-US"/>
        </w:rPr>
        <w:t xml:space="preserve"> </w:t>
      </w:r>
      <w:r w:rsidR="004B33C3" w:rsidRPr="005D7B91">
        <w:rPr>
          <w:lang w:val="en-US"/>
        </w:rPr>
        <w:t>essential for</w:t>
      </w:r>
      <w:r w:rsidR="00CB5EEC" w:rsidRPr="005D7B91">
        <w:rPr>
          <w:lang w:val="en-US"/>
        </w:rPr>
        <w:t xml:space="preserve"> understanding </w:t>
      </w:r>
      <w:r w:rsidR="009156E3" w:rsidRPr="005D7B91">
        <w:rPr>
          <w:lang w:val="en-US"/>
        </w:rPr>
        <w:t>extensional tectonics</w:t>
      </w:r>
      <w:r w:rsidR="00537787" w:rsidRPr="005D7B91">
        <w:rPr>
          <w:lang w:val="en-US"/>
        </w:rPr>
        <w:t>.</w:t>
      </w:r>
      <w:r w:rsidR="009156E3" w:rsidRPr="005D7B91">
        <w:rPr>
          <w:lang w:val="en-US"/>
        </w:rPr>
        <w:t xml:space="preserve"> </w:t>
      </w:r>
      <w:r w:rsidR="004B33C3" w:rsidRPr="005D7B91">
        <w:rPr>
          <w:lang w:val="en-US"/>
        </w:rPr>
        <w:t>In these dynamic systems the</w:t>
      </w:r>
      <w:r w:rsidR="00AF44B1" w:rsidRPr="005D7B91">
        <w:rPr>
          <w:lang w:val="en-US"/>
        </w:rPr>
        <w:t xml:space="preserve"> propagation of </w:t>
      </w:r>
      <w:r w:rsidR="00E002D7" w:rsidRPr="005D7B91">
        <w:rPr>
          <w:lang w:val="en-US"/>
        </w:rPr>
        <w:t xml:space="preserve">existing </w:t>
      </w:r>
      <w:r w:rsidR="00AF44B1" w:rsidRPr="005D7B91">
        <w:rPr>
          <w:lang w:val="en-US"/>
        </w:rPr>
        <w:t>fault</w:t>
      </w:r>
      <w:r w:rsidR="00C92902">
        <w:rPr>
          <w:lang w:val="en-US"/>
        </w:rPr>
        <w:t>s</w:t>
      </w:r>
      <w:r w:rsidR="00AF44B1" w:rsidRPr="005D7B91">
        <w:rPr>
          <w:lang w:val="en-US"/>
        </w:rPr>
        <w:t xml:space="preserve"> through </w:t>
      </w:r>
      <w:r w:rsidR="00E002D7" w:rsidRPr="005D7B91">
        <w:rPr>
          <w:lang w:val="en-US"/>
        </w:rPr>
        <w:t xml:space="preserve">recent </w:t>
      </w:r>
      <w:r w:rsidR="004B33C3" w:rsidRPr="005D7B91">
        <w:rPr>
          <w:lang w:val="en-US"/>
        </w:rPr>
        <w:t xml:space="preserve">syn-kinematic </w:t>
      </w:r>
      <w:r w:rsidR="00AF44B1" w:rsidRPr="005D7B91">
        <w:rPr>
          <w:lang w:val="en-US"/>
        </w:rPr>
        <w:t>deposition</w:t>
      </w:r>
      <w:r w:rsidR="00C92902">
        <w:rPr>
          <w:lang w:val="en-US"/>
        </w:rPr>
        <w:t>s</w:t>
      </w:r>
      <w:r w:rsidR="00AF44B1" w:rsidRPr="005D7B91">
        <w:rPr>
          <w:lang w:val="en-US"/>
        </w:rPr>
        <w:t xml:space="preserve"> </w:t>
      </w:r>
      <w:r w:rsidR="0092581D" w:rsidRPr="005D7B91">
        <w:rPr>
          <w:lang w:val="en-US"/>
        </w:rPr>
        <w:t>is</w:t>
      </w:r>
      <w:r w:rsidR="005D7B91" w:rsidRPr="005D7B91">
        <w:rPr>
          <w:lang w:val="en-US"/>
        </w:rPr>
        <w:t xml:space="preserve"> a</w:t>
      </w:r>
      <w:r w:rsidR="0092581D" w:rsidRPr="005D7B91">
        <w:rPr>
          <w:lang w:val="en-US"/>
        </w:rPr>
        <w:t xml:space="preserve"> </w:t>
      </w:r>
      <w:r w:rsidR="005D7B91" w:rsidRPr="005D7B91">
        <w:rPr>
          <w:lang w:val="en-US"/>
        </w:rPr>
        <w:t xml:space="preserve">poorly understood yet </w:t>
      </w:r>
      <w:r w:rsidR="0092581D" w:rsidRPr="005D7B91">
        <w:rPr>
          <w:lang w:val="en-US"/>
        </w:rPr>
        <w:t>critical process</w:t>
      </w:r>
      <w:r w:rsidR="004B33C3" w:rsidRPr="005D7B91">
        <w:rPr>
          <w:lang w:val="en-US"/>
        </w:rPr>
        <w:t xml:space="preserve">. </w:t>
      </w:r>
      <w:r>
        <w:rPr>
          <w:lang w:val="en-US"/>
        </w:rPr>
        <w:t>To</w:t>
      </w:r>
      <w:r w:rsidR="004873CE" w:rsidRPr="005D7B91">
        <w:rPr>
          <w:lang w:val="en-US"/>
        </w:rPr>
        <w:t xml:space="preserve"> </w:t>
      </w:r>
      <w:r>
        <w:rPr>
          <w:lang w:val="en-US"/>
        </w:rPr>
        <w:t>understand</w:t>
      </w:r>
      <w:r w:rsidR="004873CE" w:rsidRPr="005D7B91">
        <w:rPr>
          <w:lang w:val="en-US"/>
        </w:rPr>
        <w:t xml:space="preserve"> </w:t>
      </w:r>
      <w:r w:rsidR="001C24C3" w:rsidRPr="005D7B91">
        <w:rPr>
          <w:lang w:val="en-US"/>
        </w:rPr>
        <w:t xml:space="preserve">how underlying </w:t>
      </w:r>
      <w:r w:rsidR="00177345" w:rsidRPr="005D7B91">
        <w:rPr>
          <w:lang w:val="en-US"/>
        </w:rPr>
        <w:t>structures</w:t>
      </w:r>
      <w:r w:rsidR="001C24C3" w:rsidRPr="005D7B91">
        <w:rPr>
          <w:lang w:val="en-US"/>
        </w:rPr>
        <w:t xml:space="preserve"> influence faulting, w</w:t>
      </w:r>
      <w:r w:rsidR="00C56EE3" w:rsidRPr="005D7B91">
        <w:rPr>
          <w:lang w:val="en-US"/>
        </w:rPr>
        <w:t xml:space="preserve">e examine fault </w:t>
      </w:r>
      <w:r w:rsidR="008A3963" w:rsidRPr="005D7B91">
        <w:rPr>
          <w:lang w:val="en-US"/>
        </w:rPr>
        <w:t xml:space="preserve">growth </w:t>
      </w:r>
      <w:r w:rsidR="00C56EE3" w:rsidRPr="005D7B91">
        <w:rPr>
          <w:lang w:val="en-US"/>
        </w:rPr>
        <w:t>in a 10</w:t>
      </w:r>
      <w:r w:rsidR="00B602FF" w:rsidRPr="005D7B91">
        <w:rPr>
          <w:lang w:val="en-US"/>
        </w:rPr>
        <w:t xml:space="preserve"> kyr</w:t>
      </w:r>
      <w:r w:rsidR="00C56EE3" w:rsidRPr="005D7B91">
        <w:rPr>
          <w:lang w:val="en-US"/>
        </w:rPr>
        <w:t xml:space="preserve"> magmatically</w:t>
      </w:r>
      <w:r>
        <w:rPr>
          <w:lang w:val="en-US"/>
        </w:rPr>
        <w:t>-</w:t>
      </w:r>
      <w:r w:rsidR="00C56EE3" w:rsidRPr="005D7B91">
        <w:rPr>
          <w:lang w:val="en-US"/>
        </w:rPr>
        <w:t>resurfaced region of the Krafla fissure swarm</w:t>
      </w:r>
      <w:r w:rsidR="008A3963" w:rsidRPr="005D7B91">
        <w:rPr>
          <w:lang w:val="en-US"/>
        </w:rPr>
        <w:t>, Iceland</w:t>
      </w:r>
      <w:r w:rsidR="00C56EE3" w:rsidRPr="005D7B91">
        <w:rPr>
          <w:lang w:val="en-US"/>
        </w:rPr>
        <w:t xml:space="preserve">. We </w:t>
      </w:r>
      <w:r w:rsidR="008A3963" w:rsidRPr="005D7B91">
        <w:rPr>
          <w:lang w:val="en-US"/>
        </w:rPr>
        <w:t>use</w:t>
      </w:r>
      <w:r w:rsidR="00C56EE3" w:rsidRPr="005D7B91">
        <w:rPr>
          <w:lang w:val="en-US"/>
        </w:rPr>
        <w:t xml:space="preserve"> a high</w:t>
      </w:r>
      <w:r w:rsidR="003A118A">
        <w:rPr>
          <w:lang w:val="en-US"/>
        </w:rPr>
        <w:t>-</w:t>
      </w:r>
      <w:r w:rsidR="00C56EE3" w:rsidRPr="005D7B91">
        <w:rPr>
          <w:lang w:val="en-US"/>
        </w:rPr>
        <w:t xml:space="preserve">resolution digital </w:t>
      </w:r>
      <w:r w:rsidR="004E31A1" w:rsidRPr="005D7B91">
        <w:rPr>
          <w:lang w:val="en-US"/>
        </w:rPr>
        <w:t xml:space="preserve">(0.5 m) </w:t>
      </w:r>
      <w:r w:rsidR="00C56EE3" w:rsidRPr="005D7B91">
        <w:rPr>
          <w:lang w:val="en-US"/>
        </w:rPr>
        <w:t xml:space="preserve">elevation model </w:t>
      </w:r>
      <w:r w:rsidR="001C24C3" w:rsidRPr="005D7B91">
        <w:rPr>
          <w:lang w:val="en-US"/>
        </w:rPr>
        <w:t>derived from airborne LiDAR to measure</w:t>
      </w:r>
      <w:r w:rsidR="00C56EE3" w:rsidRPr="005D7B91">
        <w:rPr>
          <w:lang w:val="en-US"/>
        </w:rPr>
        <w:t xml:space="preserve"> 775 fault</w:t>
      </w:r>
      <w:r w:rsidR="008A3963" w:rsidRPr="005D7B91">
        <w:rPr>
          <w:lang w:val="en-US"/>
        </w:rPr>
        <w:t xml:space="preserve"> profiles</w:t>
      </w:r>
      <w:r w:rsidR="00C56EE3" w:rsidRPr="005D7B91">
        <w:rPr>
          <w:lang w:val="en-US"/>
        </w:rPr>
        <w:t xml:space="preserve">, with lengths ranging from </w:t>
      </w:r>
      <w:r w:rsidR="00B4297D" w:rsidRPr="005D7B91">
        <w:rPr>
          <w:lang w:val="en-US"/>
        </w:rPr>
        <w:t>15 m to 2 km</w:t>
      </w:r>
      <w:r w:rsidR="00C56EE3" w:rsidRPr="005D7B91">
        <w:rPr>
          <w:lang w:val="en-US"/>
        </w:rPr>
        <w:t>.</w:t>
      </w:r>
      <w:r w:rsidR="00B4297D" w:rsidRPr="005D7B91">
        <w:rPr>
          <w:lang w:val="en-US"/>
        </w:rPr>
        <w:t xml:space="preserve"> For each fault, we measure the ratio of vertical displacement to length (D</w:t>
      </w:r>
      <w:r w:rsidR="004E31A1" w:rsidRPr="005D7B91">
        <w:rPr>
          <w:vertAlign w:val="subscript"/>
          <w:lang w:val="en-US"/>
        </w:rPr>
        <w:t>max</w:t>
      </w:r>
      <w:r w:rsidR="00B4297D" w:rsidRPr="005D7B91">
        <w:rPr>
          <w:lang w:val="en-US"/>
        </w:rPr>
        <w:t xml:space="preserve">/L) and the proportion of the fault that is un-displaced (“fissure-like”). We observe that many </w:t>
      </w:r>
      <w:r w:rsidR="006D675D" w:rsidRPr="005D7B91">
        <w:rPr>
          <w:lang w:val="en-US"/>
        </w:rPr>
        <w:t xml:space="preserve">shorter </w:t>
      </w:r>
      <w:r w:rsidR="00B4297D" w:rsidRPr="005D7B91">
        <w:rPr>
          <w:lang w:val="en-US"/>
        </w:rPr>
        <w:t>faults</w:t>
      </w:r>
      <w:r w:rsidR="006D675D" w:rsidRPr="005D7B91">
        <w:rPr>
          <w:lang w:val="en-US"/>
        </w:rPr>
        <w:t xml:space="preserve"> (&lt;200 m) </w:t>
      </w:r>
      <w:r w:rsidR="00B4297D" w:rsidRPr="005D7B91">
        <w:rPr>
          <w:lang w:val="en-US"/>
        </w:rPr>
        <w:t xml:space="preserve">retain fissure-like features with no vertical displacement for substantial parts of </w:t>
      </w:r>
      <w:r>
        <w:rPr>
          <w:lang w:val="en-US"/>
        </w:rPr>
        <w:t>their</w:t>
      </w:r>
      <w:r w:rsidR="00B4297D" w:rsidRPr="005D7B91">
        <w:rPr>
          <w:lang w:val="en-US"/>
        </w:rPr>
        <w:t xml:space="preserve"> displacement profiles</w:t>
      </w:r>
      <w:r w:rsidR="006D675D" w:rsidRPr="005D7B91">
        <w:rPr>
          <w:lang w:val="en-US"/>
        </w:rPr>
        <w:t xml:space="preserve">; longer faults (&gt; 200 m) are </w:t>
      </w:r>
      <w:r>
        <w:rPr>
          <w:lang w:val="en-US"/>
        </w:rPr>
        <w:t>typically</w:t>
      </w:r>
      <w:r w:rsidR="006D675D" w:rsidRPr="005D7B91">
        <w:rPr>
          <w:lang w:val="en-US"/>
        </w:rPr>
        <w:t xml:space="preserve"> fully displaced and have D</w:t>
      </w:r>
      <w:r w:rsidRPr="00DC233D">
        <w:rPr>
          <w:vertAlign w:val="subscript"/>
          <w:lang w:val="en-US"/>
        </w:rPr>
        <w:t>max</w:t>
      </w:r>
      <w:r w:rsidR="006D675D" w:rsidRPr="005D7B91">
        <w:rPr>
          <w:lang w:val="en-US"/>
        </w:rPr>
        <w:t xml:space="preserve">/L </w:t>
      </w:r>
      <w:r>
        <w:rPr>
          <w:lang w:val="en-US"/>
        </w:rPr>
        <w:t>at</w:t>
      </w:r>
      <w:r w:rsidR="006D675D" w:rsidRPr="005D7B91">
        <w:rPr>
          <w:lang w:val="en-US"/>
        </w:rPr>
        <w:t xml:space="preserve"> the upper end of the global population. </w:t>
      </w:r>
      <w:r w:rsidR="001C24C3" w:rsidRPr="005D7B91">
        <w:rPr>
          <w:lang w:val="en-US"/>
        </w:rPr>
        <w:t xml:space="preserve">We </w:t>
      </w:r>
      <w:r w:rsidR="005D7B91" w:rsidRPr="005D7B91">
        <w:rPr>
          <w:lang w:val="en-US"/>
        </w:rPr>
        <w:t>hypothesize</w:t>
      </w:r>
      <w:r w:rsidR="001C24C3" w:rsidRPr="005D7B91">
        <w:rPr>
          <w:lang w:val="en-US"/>
        </w:rPr>
        <w:t xml:space="preserve"> that </w:t>
      </w:r>
      <w:r w:rsidR="006D675D" w:rsidRPr="005D7B91">
        <w:rPr>
          <w:lang w:val="en-US"/>
        </w:rPr>
        <w:t>faults</w:t>
      </w:r>
      <w:r w:rsidR="001C24C3" w:rsidRPr="005D7B91">
        <w:rPr>
          <w:lang w:val="en-US"/>
        </w:rPr>
        <w:t xml:space="preserve"> </w:t>
      </w:r>
      <w:r w:rsidR="006D675D" w:rsidRPr="005D7B91">
        <w:rPr>
          <w:lang w:val="en-US"/>
        </w:rPr>
        <w:t xml:space="preserve">initiate at the surface as fissures in resurfaced material as a result of flexural stresses caused by displacements on underlying faults. Faults then accrue </w:t>
      </w:r>
      <w:r w:rsidR="00BF0E64" w:rsidRPr="005D7B91">
        <w:rPr>
          <w:lang w:val="en-US"/>
        </w:rPr>
        <w:t xml:space="preserve">vertical </w:t>
      </w:r>
      <w:r w:rsidR="006D675D" w:rsidRPr="005D7B91">
        <w:rPr>
          <w:lang w:val="en-US"/>
        </w:rPr>
        <w:t xml:space="preserve">displacement </w:t>
      </w:r>
      <w:r w:rsidR="002F5FEA" w:rsidRPr="005D7B91">
        <w:rPr>
          <w:lang w:val="en-US"/>
        </w:rPr>
        <w:t xml:space="preserve">following a constant-length model </w:t>
      </w:r>
      <w:r w:rsidR="006D675D" w:rsidRPr="005D7B91">
        <w:rPr>
          <w:lang w:val="en-US"/>
        </w:rPr>
        <w:t xml:space="preserve">and </w:t>
      </w:r>
      <w:r>
        <w:rPr>
          <w:lang w:val="en-US"/>
        </w:rPr>
        <w:t xml:space="preserve">only </w:t>
      </w:r>
      <w:r w:rsidR="006D675D" w:rsidRPr="005D7B91">
        <w:rPr>
          <w:lang w:val="en-US"/>
        </w:rPr>
        <w:t xml:space="preserve">grow </w:t>
      </w:r>
      <w:r w:rsidR="002F5FEA" w:rsidRPr="005D7B91">
        <w:rPr>
          <w:lang w:val="en-US"/>
        </w:rPr>
        <w:t xml:space="preserve">by linkage or </w:t>
      </w:r>
      <w:r w:rsidR="006D675D" w:rsidRPr="005D7B91">
        <w:rPr>
          <w:lang w:val="en-US"/>
        </w:rPr>
        <w:t>length</w:t>
      </w:r>
      <w:r w:rsidR="002F5FEA" w:rsidRPr="005D7B91">
        <w:rPr>
          <w:lang w:val="en-US"/>
        </w:rPr>
        <w:t>ening</w:t>
      </w:r>
      <w:r w:rsidR="006D675D" w:rsidRPr="005D7B91">
        <w:rPr>
          <w:lang w:val="en-US"/>
        </w:rPr>
        <w:t xml:space="preserve"> </w:t>
      </w:r>
      <w:r>
        <w:rPr>
          <w:lang w:val="en-US"/>
        </w:rPr>
        <w:t>when</w:t>
      </w:r>
      <w:r w:rsidR="006D675D" w:rsidRPr="005D7B91">
        <w:rPr>
          <w:lang w:val="en-US"/>
        </w:rPr>
        <w:t xml:space="preserve"> they </w:t>
      </w:r>
      <w:r>
        <w:rPr>
          <w:lang w:val="en-US"/>
        </w:rPr>
        <w:t xml:space="preserve">reach </w:t>
      </w:r>
      <w:r w:rsidR="006D675D" w:rsidRPr="005D7B91">
        <w:rPr>
          <w:lang w:val="en-US"/>
        </w:rPr>
        <w:t>a classically-shaped displacement-length profile.</w:t>
      </w:r>
      <w:r w:rsidR="007D39D1" w:rsidRPr="005D7B91">
        <w:rPr>
          <w:lang w:val="en-US"/>
        </w:rPr>
        <w:t xml:space="preserve"> This hybrid</w:t>
      </w:r>
      <w:r>
        <w:rPr>
          <w:lang w:val="en-US"/>
        </w:rPr>
        <w:t xml:space="preserve"> growth</w:t>
      </w:r>
      <w:r w:rsidR="007D39D1" w:rsidRPr="005D7B91">
        <w:rPr>
          <w:lang w:val="en-US"/>
        </w:rPr>
        <w:t xml:space="preserve"> </w:t>
      </w:r>
      <w:r w:rsidR="00537787" w:rsidRPr="005D7B91">
        <w:rPr>
          <w:lang w:val="en-US"/>
        </w:rPr>
        <w:t>mechanism</w:t>
      </w:r>
      <w:r w:rsidR="007D39D1" w:rsidRPr="005D7B91">
        <w:rPr>
          <w:lang w:val="en-US"/>
        </w:rPr>
        <w:t xml:space="preserve"> is repeated with </w:t>
      </w:r>
      <w:r w:rsidR="00D911D8" w:rsidRPr="005D7B91">
        <w:rPr>
          <w:lang w:val="en-US"/>
        </w:rPr>
        <w:t xml:space="preserve">the deposition of each subsequent syn-kinematic layer resulting in a remarkably wide distribution </w:t>
      </w:r>
      <w:r>
        <w:rPr>
          <w:lang w:val="en-US"/>
        </w:rPr>
        <w:t>of</w:t>
      </w:r>
      <w:r w:rsidR="00D911D8" w:rsidRPr="005D7B91">
        <w:rPr>
          <w:lang w:val="en-US"/>
        </w:rPr>
        <w:t xml:space="preserve"> D</w:t>
      </w:r>
      <w:r w:rsidRPr="00DC233D">
        <w:rPr>
          <w:vertAlign w:val="subscript"/>
          <w:lang w:val="en-US"/>
        </w:rPr>
        <w:t>max</w:t>
      </w:r>
      <w:r w:rsidR="00D911D8" w:rsidRPr="005D7B91">
        <w:rPr>
          <w:lang w:val="en-US"/>
        </w:rPr>
        <w:t xml:space="preserve">/L. </w:t>
      </w:r>
      <w:r w:rsidR="00D911D8" w:rsidRPr="00DC233D">
        <w:rPr>
          <w:lang w:val="en-US"/>
        </w:rPr>
        <w:t>Whilst our observations are directly a</w:t>
      </w:r>
      <w:r w:rsidR="00537787" w:rsidRPr="00DC233D">
        <w:rPr>
          <w:lang w:val="en-US"/>
        </w:rPr>
        <w:t xml:space="preserve">ssociated with </w:t>
      </w:r>
      <w:r w:rsidR="00D465DE" w:rsidRPr="00DC233D">
        <w:rPr>
          <w:lang w:val="en-US"/>
        </w:rPr>
        <w:t xml:space="preserve">magmatic </w:t>
      </w:r>
      <w:r w:rsidR="00D911D8" w:rsidRPr="00DC233D">
        <w:rPr>
          <w:lang w:val="en-US"/>
        </w:rPr>
        <w:t xml:space="preserve">resurfacing process, our </w:t>
      </w:r>
      <w:r w:rsidR="0067709B" w:rsidRPr="00DC233D">
        <w:rPr>
          <w:lang w:val="en-US"/>
        </w:rPr>
        <w:t>results</w:t>
      </w:r>
      <w:r w:rsidR="00D911D8" w:rsidRPr="00DC233D">
        <w:rPr>
          <w:lang w:val="en-US"/>
        </w:rPr>
        <w:t xml:space="preserve"> capture a specific period in the fault slip-deposition cyc</w:t>
      </w:r>
      <w:r w:rsidR="00537787" w:rsidRPr="00DC233D">
        <w:rPr>
          <w:lang w:val="en-US"/>
        </w:rPr>
        <w:t xml:space="preserve">le that is </w:t>
      </w:r>
      <w:r w:rsidR="00D465DE" w:rsidRPr="00DC233D">
        <w:rPr>
          <w:lang w:val="en-US"/>
        </w:rPr>
        <w:t>equally applicable</w:t>
      </w:r>
      <w:r w:rsidR="00537787" w:rsidRPr="00DC233D">
        <w:rPr>
          <w:lang w:val="en-US"/>
        </w:rPr>
        <w:t xml:space="preserve"> </w:t>
      </w:r>
      <w:r w:rsidR="00A90BF5" w:rsidRPr="00DC233D">
        <w:rPr>
          <w:lang w:val="en-US"/>
        </w:rPr>
        <w:t xml:space="preserve">to </w:t>
      </w:r>
      <w:r w:rsidR="0067709B" w:rsidRPr="00DC233D">
        <w:rPr>
          <w:lang w:val="en-US"/>
        </w:rPr>
        <w:t xml:space="preserve">fault </w:t>
      </w:r>
      <w:r w:rsidR="0067709B" w:rsidRPr="005D7B91">
        <w:rPr>
          <w:lang w:val="en-US"/>
        </w:rPr>
        <w:t>zone characteri</w:t>
      </w:r>
      <w:r w:rsidR="00A90BF5" w:rsidRPr="005D7B91">
        <w:rPr>
          <w:lang w:val="en-US"/>
        </w:rPr>
        <w:t>z</w:t>
      </w:r>
      <w:r w:rsidR="0067709B" w:rsidRPr="005D7B91">
        <w:rPr>
          <w:lang w:val="en-US"/>
        </w:rPr>
        <w:t xml:space="preserve">ation </w:t>
      </w:r>
      <w:r w:rsidR="00A90BF5" w:rsidRPr="005D7B91">
        <w:rPr>
          <w:lang w:val="en-US"/>
        </w:rPr>
        <w:t xml:space="preserve">in sedimentary </w:t>
      </w:r>
      <w:r w:rsidR="00A90BF5" w:rsidRPr="00DC233D">
        <w:rPr>
          <w:lang w:val="en-US"/>
        </w:rPr>
        <w:t>basins</w:t>
      </w:r>
      <w:r w:rsidR="00537787" w:rsidRPr="00DC233D">
        <w:rPr>
          <w:lang w:val="en-US"/>
        </w:rPr>
        <w:t xml:space="preserve">. </w:t>
      </w:r>
    </w:p>
    <w:p w14:paraId="7CE63CD5" w14:textId="03D9D0D6" w:rsidR="00343234" w:rsidRPr="00D06127" w:rsidRDefault="001D0E88" w:rsidP="003C35BC">
      <w:pPr>
        <w:spacing w:line="480" w:lineRule="auto"/>
        <w:rPr>
          <w:color w:val="FF0000"/>
          <w:lang w:val="en-US"/>
        </w:rPr>
      </w:pPr>
      <w:r w:rsidRPr="00D06127">
        <w:rPr>
          <w:color w:val="FF0000"/>
          <w:lang w:val="en-US"/>
        </w:rPr>
        <w:lastRenderedPageBreak/>
        <w:t xml:space="preserve"> </w:t>
      </w:r>
    </w:p>
    <w:p w14:paraId="1B2439DF" w14:textId="77777777" w:rsidR="00FA132C" w:rsidRPr="00D06127" w:rsidRDefault="00FA132C" w:rsidP="003C35BC">
      <w:pPr>
        <w:spacing w:line="480" w:lineRule="auto"/>
        <w:rPr>
          <w:b/>
          <w:lang w:val="en-US"/>
        </w:rPr>
      </w:pPr>
      <w:r w:rsidRPr="00D06127">
        <w:rPr>
          <w:b/>
          <w:lang w:val="en-US"/>
        </w:rPr>
        <w:t>INTRODUCTION</w:t>
      </w:r>
    </w:p>
    <w:p w14:paraId="5DFA41F5" w14:textId="0687FEE3" w:rsidR="00A47311" w:rsidRPr="00D06127" w:rsidRDefault="004F4DD0" w:rsidP="003C35BC">
      <w:pPr>
        <w:spacing w:line="480" w:lineRule="auto"/>
        <w:rPr>
          <w:lang w:val="en-US"/>
        </w:rPr>
      </w:pPr>
      <w:r w:rsidRPr="00D06127">
        <w:rPr>
          <w:lang w:val="en-US"/>
        </w:rPr>
        <w:t xml:space="preserve">Two-end members that explain strain distribution during the evolution of fault systems are </w:t>
      </w:r>
      <w:r w:rsidR="00BF0E64" w:rsidRPr="00D06127">
        <w:rPr>
          <w:lang w:val="en-US"/>
        </w:rPr>
        <w:t xml:space="preserve">i) </w:t>
      </w:r>
      <w:r w:rsidRPr="00D06127">
        <w:rPr>
          <w:lang w:val="en-US"/>
        </w:rPr>
        <w:t>the isolated model, whereby fault</w:t>
      </w:r>
      <w:r w:rsidR="00B602FF" w:rsidRPr="00D06127">
        <w:rPr>
          <w:lang w:val="en-US"/>
        </w:rPr>
        <w:t>s</w:t>
      </w:r>
      <w:r w:rsidRPr="00D06127">
        <w:rPr>
          <w:lang w:val="en-US"/>
        </w:rPr>
        <w:t xml:space="preserve"> increase in displacement and length (D</w:t>
      </w:r>
      <w:r w:rsidR="007A6940" w:rsidRPr="00D06127">
        <w:rPr>
          <w:vertAlign w:val="subscript"/>
          <w:lang w:val="en-US"/>
        </w:rPr>
        <w:t>max</w:t>
      </w:r>
      <w:r w:rsidR="007A6940" w:rsidRPr="00D06127">
        <w:rPr>
          <w:lang w:val="en-US"/>
        </w:rPr>
        <w:t>/</w:t>
      </w:r>
      <w:r w:rsidRPr="00D06127">
        <w:rPr>
          <w:lang w:val="en-US"/>
        </w:rPr>
        <w:t xml:space="preserve">L) through radial tip propagation </w:t>
      </w:r>
      <w:r w:rsidR="00AF44B1" w:rsidRPr="00D06127">
        <w:rPr>
          <w:lang w:val="en-US"/>
        </w:rPr>
        <w:fldChar w:fldCharType="begin" w:fldLock="1"/>
      </w:r>
      <w:r w:rsidR="00AA2A2E">
        <w:rPr>
          <w:lang w:val="en-US"/>
        </w:rPr>
        <w:instrText>ADDIN CSL_CITATION {"citationItems":[{"id":"ITEM-1","itemData":{"DOI":"10.1016/0191-8141(88)90057-0","ISSN":"01918141","abstract":"Displacement gradients on single fault surfaces are a function of the maximum displacement on a fault and the dimensions of the fault surface. Data on the maximum lateral dimensions (widths) and maximum displacements on normal faults and thrusts, with maximum displacements from 4 mm to 40 km, are used to derive an expression relating width, displacement and material properties. The basis of this expression is a fault growth model in which width is proportional to the square root of displacement. Width/displacement ratios vary systematically with the size of a fault from values of ca 30,000, which are characteristic of a single slip event, to about 10 in the case of thrusts with displacements of 40 km. Rocks from which the fault data are derived have a likely range of shear moduli from ca 0.1 to ca 30 GPa, which is sufficient to account for the range of data. Data on widths and maximum displacements of 308 fault traces recorded on British coalmine plans are shown to be consistent with variation of shear modulus of about half an order of magnitude. Data on 58 further fault traces are shown to be consistent with the fault growth model. Synsedimentary faults may have growth curves characteristically different from those of other faults. It is suggested that the increase in dimensions of a fault is a postseismic process of subcritical crack propagation for which the significant material property is fracture toughness. © 1988.","author":[{"dropping-particle":"","family":"Walsh","given":"John J.","non-dropping-particle":"","parse-names":false,"suffix":""},{"dropping-particle":"","family":"Watterson","given":"Juan","non-dropping-particle":"","parse-names":false,"suffix":""}],"container-title":"Journal of Structural Geology","id":"ITEM-1","issue":"3","issued":{"date-parts":[["1988"]]},"page":"239-247","title":"Analysis of the relationship between displacements and dimensions of faults","type":"article-journal","volume":"10"},"uris":["http://www.mendeley.com/documents/?uuid=f4273ec2-6cbb-3681-b899-df65bb93c910","http://www.mendeley.com/documents/?uuid=5fe63823-3f73-4d77-807f-1d9a63bddeaf"]},{"id":"ITEM-2","itemData":{"DOI":"10.1130/0091-7613(1993)021&lt;1107:GONFDL&gt;2.3.CO;2","ISSN":"00917613","abstract":"The form of the scaling relation between the displacement and length of faults has been a subject of considerable controversy because of insufficient scale range and scattered data. The paper reports on displacement and length data collected from well-exposed normal faults located on the Volcanic Tableland in northern Owens Valley, California. These data, which exhibit little scatter, are from a fault population that spans three orders of magnitude in fault length and were gathered in a relatively uniform lithologic and tectonic setting. With the upper cooling surface of the middle Quaternary Bishop Tuff used as a marker, the displacement distribution along individual faults can be mapped in detail. The displacement distribution profiles are consistent with a linear relation between displacement and fault length. -Authors","author":[{"dropping-particle":"","family":"Dawers","given":"N. H.","non-dropping-particle":"","parse-names":false,"suffix":""},{"dropping-particle":"","family":"Anders","given":"M. H.","non-dropping-particle":"","parse-names":false,"suffix":""},{"dropping-particle":"","family":"Scholz","given":"C. H.","non-dropping-particle":"","parse-names":false,"suffix":""}],"container-title":"Geology","id":"ITEM-2","issue":"12","issued":{"date-parts":[["1993"]]},"page":"1107-1110","title":"Growth of normal faults: displacement-length scaling","type":"article-journal","volume":"21"},"uris":["http://www.mendeley.com/documents/?uuid=ab36c8bc-8f23-36df-9544-10d9d9744a6a","http://www.mendeley.com/documents/?uuid=c30264c7-a64b-4f8d-9bc1-5e4bd4165d72"]},{"id":"ITEM-3","itemData":{"DOI":"10.1016/S0191-8141(02)00161-X","ISBN":"0191-8141","ISSN":"01918141","abstract":"The interpretation of fault kinematics from geometric data is an essential step in developing an understanding of the growth of fault systems. Constraints on fault geometry are, however, often restricted to 2-D maps or cross-sections. In this article we consider the extent to which kinematic interpretations of faulting benefit from a 3-D, rather than 2-D geometrical perspective. Concentrating on relay zones and segmented normal fault arrays, we suggest that very different interpretations of their evolution arise from the recognition that the propagation directions of faults, and fault segments, will rarely be contained within the inspection plane of 2-D data. A 3-D perspective favours an interpretation in which the segments of a fault array are kinematically interrelated from their initiation. Individual segments in such systems may link into a single fault surface out of the plane of inspection or may be unconnected in 3-D. We argue that this interpretation, which conflicts with the often suggested model of incidental overlap of originally isolated faults, should be the preferred model for the generation and growth of segmented normal fault arrays. ?? 2002 Published by Elsevier Science Ltd.","author":[{"dropping-particle":"","family":"Walsh","given":"J. J.","non-dropping-particle":"","parse-names":false,"suffix":""},{"dropping-particle":"","family":"Bailey","given":"W. R.","non-dropping-particle":"","parse-names":false,"suffix":""},{"dropping-particle":"","family":"Childs","given":"C.","non-dropping-particle":"","parse-names":false,"suffix":""},{"dropping-particle":"","family":"Nicol","given":"A.","non-dropping-particle":"","parse-names":false,"suffix":""},{"dropping-particle":"","family":"Bonson","given":"C. G.","non-dropping-particle":"","parse-names":false,"suffix":""}],"container-title":"Journal of Structural Geology","id":"ITEM-3","issue":"8","issued":{"date-parts":[["2003"]]},"page":"1251-1262","title":"Formation of segmented normal faults: A 3-D perspective","type":"article-journal","volume":"25"},"uris":["http://www.mendeley.com/documents/?uuid=b6ac362b-2947-48d9-bee3-61306412dfe6"]}],"mendeley":{"formattedCitation":"(Walsh and Watterson, 1988; Dawers et al., 1993; Walsh et al., 2003)","plainTextFormattedCitation":"(Walsh and Watterson, 1988; Dawers et al., 1993; Walsh et al., 2003)","previouslyFormattedCitation":"(Walsh and Watterson, 1988; Dawers et al., 1993; Walsh et al., 2003)"},"properties":{"noteIndex":0},"schema":"https://github.com/citation-style-language/schema/raw/master/csl-citation.json"}</w:instrText>
      </w:r>
      <w:r w:rsidR="00AF44B1" w:rsidRPr="00D06127">
        <w:rPr>
          <w:lang w:val="en-US"/>
        </w:rPr>
        <w:fldChar w:fldCharType="separate"/>
      </w:r>
      <w:r w:rsidR="00B32B31" w:rsidRPr="00B32B31">
        <w:rPr>
          <w:noProof/>
          <w:lang w:val="en-US"/>
        </w:rPr>
        <w:t>(Walsh and Watterson, 1988; Dawers et al., 1993; Walsh et al., 2003)</w:t>
      </w:r>
      <w:r w:rsidR="00AF44B1" w:rsidRPr="00D06127">
        <w:rPr>
          <w:lang w:val="en-US"/>
        </w:rPr>
        <w:fldChar w:fldCharType="end"/>
      </w:r>
      <w:r w:rsidR="00AF44B1" w:rsidRPr="00D06127">
        <w:rPr>
          <w:lang w:val="en-US"/>
        </w:rPr>
        <w:t xml:space="preserve"> </w:t>
      </w:r>
      <w:r w:rsidRPr="00D06127">
        <w:rPr>
          <w:lang w:val="en-US"/>
        </w:rPr>
        <w:t>and</w:t>
      </w:r>
      <w:r w:rsidR="0028571E" w:rsidRPr="00D06127">
        <w:rPr>
          <w:lang w:val="en-US"/>
        </w:rPr>
        <w:t xml:space="preserve"> </w:t>
      </w:r>
      <w:r w:rsidR="00B602FF" w:rsidRPr="00D06127">
        <w:rPr>
          <w:lang w:val="en-US"/>
        </w:rPr>
        <w:t xml:space="preserve">ii) </w:t>
      </w:r>
      <w:r w:rsidR="0028571E" w:rsidRPr="003D146E">
        <w:rPr>
          <w:lang w:val="en-US"/>
        </w:rPr>
        <w:t>the</w:t>
      </w:r>
      <w:r w:rsidRPr="003D146E">
        <w:rPr>
          <w:lang w:val="en-US"/>
        </w:rPr>
        <w:t xml:space="preserve"> coherent/segment linkage model that involves growth through linking of individual segments</w:t>
      </w:r>
      <w:r w:rsidR="003D146E">
        <w:rPr>
          <w:lang w:val="en-US"/>
        </w:rPr>
        <w:t xml:space="preserve"> (Peacock and Sanderson, 1991; Cartwright et al., 1995)</w:t>
      </w:r>
      <w:r w:rsidRPr="003D146E">
        <w:rPr>
          <w:lang w:val="en-US"/>
        </w:rPr>
        <w:t xml:space="preserve">. The consensus is that the former is more likely to </w:t>
      </w:r>
      <w:r w:rsidR="00E60DA9" w:rsidRPr="003D146E">
        <w:rPr>
          <w:lang w:val="en-US"/>
        </w:rPr>
        <w:t xml:space="preserve">apply at an early stage </w:t>
      </w:r>
      <w:r w:rsidRPr="003D146E">
        <w:rPr>
          <w:lang w:val="en-US"/>
        </w:rPr>
        <w:t xml:space="preserve">where randomly distributed heterogeneities </w:t>
      </w:r>
      <w:r w:rsidR="00E60DA9" w:rsidRPr="003D146E">
        <w:rPr>
          <w:lang w:val="en-US"/>
        </w:rPr>
        <w:t xml:space="preserve">control </w:t>
      </w:r>
      <w:r w:rsidRPr="003D146E">
        <w:rPr>
          <w:lang w:val="en-US"/>
        </w:rPr>
        <w:t>which faults nucleate</w:t>
      </w:r>
      <w:r w:rsidR="00B602FF" w:rsidRPr="003D146E">
        <w:rPr>
          <w:lang w:val="en-US"/>
        </w:rPr>
        <w:t>,</w:t>
      </w:r>
      <w:r w:rsidRPr="003D146E">
        <w:rPr>
          <w:lang w:val="en-US"/>
        </w:rPr>
        <w:t xml:space="preserve"> whereas the latter is largely controlled</w:t>
      </w:r>
      <w:r w:rsidR="0028571E" w:rsidRPr="003D146E">
        <w:rPr>
          <w:lang w:val="en-US"/>
        </w:rPr>
        <w:t xml:space="preserve"> by</w:t>
      </w:r>
      <w:r w:rsidRPr="003D146E">
        <w:rPr>
          <w:lang w:val="en-US"/>
        </w:rPr>
        <w:t xml:space="preserve"> the presence </w:t>
      </w:r>
      <w:r w:rsidRPr="00D06127">
        <w:rPr>
          <w:lang w:val="en-US"/>
        </w:rPr>
        <w:t>of underlying faults or heterogeneity at a later stage.</w:t>
      </w:r>
      <w:r w:rsidR="00D755C4" w:rsidRPr="00D06127">
        <w:rPr>
          <w:lang w:val="en-US"/>
        </w:rPr>
        <w:t xml:space="preserve"> </w:t>
      </w:r>
      <w:r w:rsidR="004F39AB" w:rsidRPr="00D06127">
        <w:rPr>
          <w:lang w:val="en-US"/>
        </w:rPr>
        <w:t>Th</w:t>
      </w:r>
      <w:r w:rsidR="008C4757" w:rsidRPr="00D06127">
        <w:rPr>
          <w:lang w:val="en-US"/>
        </w:rPr>
        <w:t xml:space="preserve">is two end member concept, and the associated </w:t>
      </w:r>
      <w:r w:rsidR="00AF44B1" w:rsidRPr="00D06127">
        <w:rPr>
          <w:lang w:val="en-US"/>
        </w:rPr>
        <w:t xml:space="preserve">compilation of global </w:t>
      </w:r>
      <w:r w:rsidR="008C4757" w:rsidRPr="00D06127">
        <w:rPr>
          <w:lang w:val="en-US"/>
        </w:rPr>
        <w:t>D-L data</w:t>
      </w:r>
      <w:r w:rsidR="00AF44B1" w:rsidRPr="00D06127">
        <w:rPr>
          <w:lang w:val="en-US"/>
        </w:rPr>
        <w:t xml:space="preserve"> </w:t>
      </w:r>
      <w:r w:rsidR="00AF44B1" w:rsidRPr="00D06127">
        <w:rPr>
          <w:lang w:val="en-US"/>
        </w:rPr>
        <w:fldChar w:fldCharType="begin" w:fldLock="1"/>
      </w:r>
      <w:r w:rsidR="007A3042" w:rsidRPr="00D06127">
        <w:rPr>
          <w:lang w:val="en-US"/>
        </w:rPr>
        <w:instrText>ADDIN CSL_CITATION {"citationItems":[{"id":"ITEM-1","itemData":{"DOI":"10.1130/0091-7613(1996)024&lt;0683:GASROA&gt;2.3.CO;2","ISBN":"0091-7613","ISSN":"00917613","abstract":"Exceptionally well exposed normal faults within the Solite Quarry of the Dan River rift basin range in length from a few millimetres to a few metres and are possibly the smallest visible faults studied to date. Displacement is greatest at or near the center of isolated faults and decreases toward the fault tips. Relay structures form between closely overlapping faults. The distribution of fault sizes in the study area follows a power-law (fractal) relation, and the maximum observed displacement scales linearly with fault length. The new fault data extend the global data set to more than eight orders of magnitude of fault length and indicate that there is no significant change in displacement geometry and the linear length-displacement scaling relation between small and large faults.","author":[{"dropping-particle":"","family":"Schlische","given":"Roy W.","non-dropping-particle":"","parse-names":false,"suffix":""},{"dropping-particle":"","family":"Young","given":"Scott S.","non-dropping-particle":"","parse-names":false,"suffix":""},{"dropping-particle":"V.","family":"Ackermann","given":"Rolf","non-dropping-particle":"","parse-names":false,"suffix":""},{"dropping-particle":"","family":"Gupta","given":"Anupma","non-dropping-particle":"","parse-names":false,"suffix":""}],"container-title":"Geology","id":"ITEM-1","issue":"8","issued":{"date-parts":[["1996"]]},"page":"683-686","title":"Geometry and scaling relations of a population of very small rift-related normal faults","type":"article-journal","volume":"24"},"uris":["http://www.mendeley.com/documents/?uuid=01396ec3-b43c-43e7-997d-db727ab7159b"]},{"id":"ITEM-2","itemData":{"DOI":"10.1016/S0191-8141(01)00146-8","ISSN":"01918141","abstract":"Deformation bands confined to a 9-m-thick layer of the Entrada Sandstone in Utah accumulate less displacement per unit length than fractures that are not stratigraphically confined. This difference in displacement-length (D-L) scaling is related to the increasing length-to-height (aspect) ratio of the bands. Here we derive new expressions for displacement-length scaling and fracture strain for three-dimensional (3-D) elliptical fractures. The maximum (relative) displacement Dmax on an elliptical fracture surface depends on the fracture geometry (both length L and height H), the end-zone length (through driving stress and the rock's yield strength), and the properties of the surrounding rock (modulus, Poisson's ratio). A given elliptical fracture will show different values of Dmax/L in horizontal and vertical sections due to differences in fracture dimension (length vs. height) and end-zone length. A population of elliptical fractures can accommodate less displacement or strain if fracture aspect ratios increase with L than a population of fractures having constant aspect ratios. These relationships reveal how 3-D fracture geometries systematically influence the population statistics. The magnitude of horizontal (extensional) fracture strain accommodated by the population of deformation bands predicted by the analysis is consistent with that obtained independently from traverse measurements on the outcrop (0.12%). The 3-D fracture geometry can contribute at least an order of magnitude in displacement deficit (or excess) relative to tall 2-D fractures and comparable scatter on maximum displacement vs. length (D-L) diagrams. In general, fractures confined to stratigraphic layers grow nonproportionally (L/H ≠ constant for L &gt; the layer thickness), leading to reduced capacity to accommodate displacement and a shallower slope on the D-L diagram. Similarly, fractures that grow by segment linkage (preferentially down-dip or along-strike) scale as nonproportional 3-D fractures. A unit slope on D-L diagrams implies proportional growth (L/H = constant). Faults with slip surfaces and other fractures with nonpreferred growth directions can produce unit slopes, so that particular trajectories on D-L diagrams can reveal physical controls on fracture growth, such as stratigraphic confinement or segment interaction and linkage. © 2002 Published by Elsevier Science Ltd.","author":[{"dropping-particle":"","family":"Schultz","given":"Richard A.","non-dropping-particle":"","parse-names":false,"suffix":""},{"dropping-particle":"","family":"Fossen","given":"Haakon","non-dropping-particle":"","parse-names":false,"suffix":""}],"container-title":"Journal of Structural Geology","id":"ITEM-2","issue":"9","issued":{"date-parts":[["2002"]]},"page":"1389-1411","title":"Displacement-length scaling in three dimensions: The importance of aspect ratio and application to deformation bands","type":"article-journal","volume":"24"},"uris":["http://www.mendeley.com/documents/?uuid=6621a2ad-8987-321d-92c1-c0f704884974","http://www.mendeley.com/documents/?uuid=0a6e5921-ef8f-4284-95f5-bae164ff5e7f"]},{"id":"ITEM-3","itemData":{"DOI":"10.1016/j.jsg.2018.08.005","ISSN":"01918141","abstract":"Normal faults grow via synchronous increase in displacement and length (‘propagating fault model’, also known as the ‘isolated fault model’), or by rapid length establishment and subsequent displacement accrual (constant-length fault model). We here use time-series displacement (D) and length (L) data from natural and experimental faults to elucidate growth styles and D-L trajectories throughout fault life, and to assess the applicability of the two fault models. We show that the growth of most faults is characterized by two stages, with the first defined by fault lengthening (20–30% of fault lifespan) and the second by displacement accrual (70–80% of fault lifespan). Although broadly adhering to the constant-length model, fault growth throughout the lengthening stage, during which significant displacement (10–60% of the total end-of-life fault displacement) may also accumulate, is achieved through rapid tip propagation, relay breaching, and segment linkage, characteristics perhaps most intuitively thought to reflect growth in accordance with the propagating model. The subsequent growth stage is dominated by displacement accrual with limited lateral tip propagation, a phenomenon best described by the constant-length model. We also show that, despite being used primarily in support of the propagating model, global displacement-length (D-L) datasets are equally compatible with the constant-length model.","author":[{"dropping-particle":"","family":"Rotevatn","given":"Atle","non-dropping-particle":"","parse-names":false,"suffix":""},{"dropping-particle":"","family":"Jackson","given":"Christopher A.L.","non-dropping-particle":"","parse-names":false,"suffix":""},{"dropping-particle":"","family":"Tvedt","given":"Anette B.M.","non-dropping-particle":"","parse-names":false,"suffix":""},{"dropping-particle":"","family":"Bell","given":"Rebecca E.","non-dropping-particle":"","parse-names":false,"suffix":""},{"dropping-particle":"","family":"Blækkan","given":"Ingvild","non-dropping-particle":"","parse-names":false,"suffix":""}],"container-title":"Journal of Structural Geology","id":"ITEM-3","issued":{"date-parts":[["2019","8"]]},"page":"174-184","publisher":"Elsevier Ltd","title":"How do normal faults grow?","type":"article-journal","volume":"125"},"uris":["http://www.mendeley.com/documents/?uuid=47ddac14-639a-31da-b365-cd186b547d04","http://www.mendeley.com/documents/?uuid=52c7c416-840b-4d15-981b-98329823dccb"]},{"id":"ITEM-4","itemData":{"DOI":"10.1016/0191-8141(91)90033-F","ISSN":"01918141","abstract":"A fault zone is produced by the displacement and linkage of component segments, and hence these are important to the understanding of fault zone-development. A small well-exposed normal fault zone at Kilve, Somerset, U.K., is described, which consists of 34 individual offset and linked fault segments. Antithetic faults appear to be associated with bending at relay ramps and foot wall uplift. A simple model is presented which assumes different displacement gradients inside and outside the influence of relay structures. High displacement gradients at the tips of offset fault segments produce lower r/dMAX ratios than those of isolated faults (where r = distance between the fault tip and point of maximum displacement, and dMAX = maximum displacement). Relay structures form between offset normal fault segments, producing inclined zones (relay ramps) whose geometry can be related to the displacement gradients at the fault tips. Linkage points between segments are marked by fault displacement minima, causing further complexity in displacement-distance data. © 1991.","author":[{"dropping-particle":"","family":"Peacock","given":"D. C.P.","non-dropping-particle":"","parse-names":false,"suffix":""},{"dropping-particle":"","family":"Sanderson","given":"D. J.","non-dropping-particle":"","parse-names":false,"suffix":""}],"container-title":"Journal of Structural Geology","id":"ITEM-4","issue":"6","issued":{"date-parts":[["1991"]]},"page":"721-733","title":"Displacements, segment linkage and relay ramps in normal fault zones","type":"article-journal","volume":"13"},"uris":["http://www.mendeley.com/documents/?uuid=85d925a8-f7de-3def-91a2-a71ec8b86bba","http://www.mendeley.com/documents/?uuid=3d88e17b-94aa-4596-9b69-2000ac5d4177"]},{"id":"ITEM-5","itemData":{"DOI":"10.1016/0191-8141(92)90066-6","ISSN":"01918141","abstract":"It is observed that the amount of displacement (d) on a fault is proportional to the mapped trace length L. The exact form of the fault scaling relationship, i.e. d = f(L), is still a subject of some disagreement. A number of workers have interpreted data from individual data sets as indicating a linear relationship between d and L. However, these individual data sets have large scatter and a limited range of scale, so their interpretations are not fully conclusive. Other workers have interpreted combinations of different data sets, taken together, and concluded that the d vs L scaling relationship is non-linear. Fault growth models, however, indicate that the scaling relationship should depend on rock properties so correlations using combined data sets may be questionable. This paper presents a synthesis of published data sets on the displacements and lengths of faults. A summary of each data set is given, including: the geologic setting; the mode of faulting (normal/thrust/strike-slip); and the measurement methods used to obtain the displacement and length data. Sources of scatter in the data due to geologic effects and measurement procedures are reviewed. Our preferred interpretation is that the d-L relationship is linear with a possible cross-over phenomenon between small and large faults, but the unambiguous resolution of this question will require some significant improvements in the existing database. © 1992.","author":[{"dropping-particle":"","family":"Cowie","given":"Patience A.","non-dropping-particle":"","parse-names":false,"suffix":""},{"dropping-particle":"","family":"Scholz","given":"Christopher H.","non-dropping-particle":"","parse-names":false,"suffix":""}],"container-title":"Journal of Structural Geology","id":"ITEM-5","issue":"10","issued":{"date-parts":[["1992"]]},"page":"1149-1156","title":"Displacement-length scaling relationship for faults: data synthesis and discussion","type":"article-journal","volume":"14"},"uris":["http://www.mendeley.com/documents/?uuid=9bd3b8d5-1b72-3bc6-87f3-3a1cd75e5a21","http://www.mendeley.com/documents/?uuid=2cc615fe-d924-4e19-ba17-686b935cb076"]},{"id":"ITEM-6","itemData":{"DOI":"10.1016/S0191-8141(01)00165-1","ISBN":"0191-8141","ISSN":"01918141","abstract":"Conventional growth models suggest that faults become larger due to systematic increases in both maximum displacement and length. We propose an alternative growth model where fault lengths are near-constant from an early stage and growth is achieved mainly by increase in cumulative displacement. The model reconciles the scaling properties of faults and earthquakes and predicts a progressive increase in fault displacement to length ratios as a fault system matures. This growth scheme is directly applicable to reactivated fault systems in which fault lengths were inherited from underlying structure and established rapidly; the model may also apply to some non-reactivated fault systems. Near-constant fault lengths during subsequent growth are attributed to retardation of lateral propagation by interaction between fault tips. The model is validated using kinematic constraints from growth strata, which are displaced by a system of reactivated normal faults in the Timor Sea, NW Australia. © 2002 Elsevier Science Ltd. All rights reserved.","author":[{"dropping-particle":"","family":"Walsh","given":"J. J.","non-dropping-particle":"","parse-names":false,"suffix":""},{"dropping-particle":"","family":"Nicol","given":"A.","non-dropping-particle":"","parse-names":false,"suffix":""},{"dropping-particle":"","family":"Childs","given":"C.","non-dropping-particle":"","parse-names":false,"suffix":""}],"container-title":"Journal of Structural Geology","id":"ITEM-6","issue":"11","issued":{"date-parts":[["2002"]]},"page":"1669-1675","title":"An alternative model for the growth of faults","type":"article-journal","volume":"24"},"uris":["http://www.mendeley.com/documents/?uuid=55947395-08ce-44aa-b40d-24f17ae56174"]},{"id":"ITEM-7","itemData":{"DOI":"10.1016/0191-8141(88)90057-0","ISSN":"01918141","abstract":"Displacement gradients on single fault surfaces are a function of the maximum displacement on a fault and the dimensions of the fault surface. Data on the maximum lateral dimensions (widths) and maximum displacements on normal faults and thrusts, with maximum displacements from 4 mm to 40 km, are used to derive an expression relating width, displacement and material properties. The basis of this expression is a fault growth model in which width is proportional to the square root of displacement. Width/displacement ratios vary systematically with the size of a fault from values of ca 30,000, which are characteristic of a single slip event, to about 10 in the case of thrusts with displacements of 40 km. Rocks from which the fault data are derived have a likely range of shear moduli from ca 0.1 to ca 30 GPa, which is sufficient to account for the range of data. Data on widths and maximum displacements of 308 fault traces recorded on British coalmine plans are shown to be consistent with variation of shear modulus of about half an order of magnitude. Data on 58 further fault traces are shown to be consistent with the fault growth model. Synsedimentary faults may have growth curves characteristically different from those of other faults. It is suggested that the increase in dimensions of a fault is a postseismic process of subcritical crack propagation for which the significant material property is fracture toughness. © 1988.","author":[{"dropping-particle":"","family":"Walsh","given":"John J.","non-dropping-particle":"","parse-names":false,"suffix":""},{"dropping-particle":"","family":"Watterson","given":"Juan","non-dropping-particle":"","parse-names":false,"suffix":""}],"container-title":"Journal of Structural Geology","id":"ITEM-7","issue":"3","issued":{"date-parts":[["1988"]]},"page":"239-247","title":"Analysis of the relationship between displacements and dimensions of faults","type":"article-journal","volume":"10"},"uris":["http://www.mendeley.com/documents/?uuid=5fe63823-3f73-4d77-807f-1d9a63bddeaf","http://www.mendeley.com/documents/?uuid=f4273ec2-6cbb-3681-b899-df65bb93c910"]}],"mendeley":{"formattedCitation":"(Walsh and Watterson, 1988; Peacock and Sanderson, 1991; Cowie and Scholz, 1992; Schlische et al., 1996; Schultz and Fossen, 2002; Walsh et al., 2002; Rotevatn et al., 2019)","plainTextFormattedCitation":"(Walsh and Watterson, 1988; Peacock and Sanderson, 1991; Cowie and Scholz, 1992; Schlische et al., 1996; Schultz and Fossen, 2002; Walsh et al., 2002; Rotevatn et al., 2019)","previouslyFormattedCitation":"(Walsh and Watterson, 1988; Peacock and Sanderson, 1991; Cowie and Scholz, 1992; Schlische et al., 1996; Schultz and Fossen, 2002; Walsh et al., 2002; Rotevatn et al., 2019)"},"properties":{"noteIndex":0},"schema":"https://github.com/citation-style-language/schema/raw/master/csl-citation.json"}</w:instrText>
      </w:r>
      <w:r w:rsidR="00AF44B1" w:rsidRPr="00D06127">
        <w:rPr>
          <w:lang w:val="en-US"/>
        </w:rPr>
        <w:fldChar w:fldCharType="separate"/>
      </w:r>
      <w:r w:rsidR="007A6940" w:rsidRPr="00D06127">
        <w:rPr>
          <w:noProof/>
          <w:lang w:val="en-US"/>
        </w:rPr>
        <w:t>(Walsh and Watterson, 1988; Peacock and Sanderson, 1991; Cowie and Scholz, 1992; Schlische et al., 1996; Schultz and Fossen, 2002; Walsh et al., 2002; Rotevatn et al., 2019)</w:t>
      </w:r>
      <w:r w:rsidR="00AF44B1" w:rsidRPr="00D06127">
        <w:rPr>
          <w:lang w:val="en-US"/>
        </w:rPr>
        <w:fldChar w:fldCharType="end"/>
      </w:r>
      <w:r w:rsidR="008C4757" w:rsidRPr="00D06127">
        <w:rPr>
          <w:lang w:val="en-US"/>
        </w:rPr>
        <w:t xml:space="preserve">, have been widely used </w:t>
      </w:r>
      <w:r w:rsidR="004F39AB" w:rsidRPr="00D06127">
        <w:rPr>
          <w:lang w:val="en-US"/>
        </w:rPr>
        <w:t>to</w:t>
      </w:r>
      <w:r w:rsidR="00D755C4" w:rsidRPr="00D06127">
        <w:rPr>
          <w:lang w:val="en-US"/>
        </w:rPr>
        <w:t xml:space="preserve"> </w:t>
      </w:r>
      <w:r w:rsidR="007A6940" w:rsidRPr="00D06127">
        <w:rPr>
          <w:lang w:val="en-US"/>
        </w:rPr>
        <w:t xml:space="preserve">evaluate quantifiable characteristics of fault populations </w:t>
      </w:r>
      <w:r w:rsidR="00D911D8" w:rsidRPr="00D06127">
        <w:rPr>
          <w:lang w:val="en-US"/>
        </w:rPr>
        <w:t xml:space="preserve">in a range of tectonic setting including Mid Ocean Ridges, magmatic rift systems and </w:t>
      </w:r>
      <w:r w:rsidR="00D755C4" w:rsidRPr="00D06127">
        <w:rPr>
          <w:lang w:val="en-US"/>
        </w:rPr>
        <w:t xml:space="preserve">extensional sedimentary basins </w:t>
      </w:r>
      <w:r w:rsidR="00D755C4" w:rsidRPr="00D06127">
        <w:rPr>
          <w:lang w:val="en-US"/>
        </w:rPr>
        <w:fldChar w:fldCharType="begin" w:fldLock="1"/>
      </w:r>
      <w:r w:rsidR="007A3042" w:rsidRPr="00D06127">
        <w:rPr>
          <w:lang w:val="en-US"/>
        </w:rPr>
        <w:instrText>ADDIN CSL_CITATION {"citationItems":[{"id":"ITEM-1","itemData":{"DOI":"10.1130/0091-7613(2000)28&lt;395:EFSDIT&gt;2.0.CO;2","ISSN":"00917613","abstract":"New data from the eastern flank of the Mid-Atlantic Ridge (~25-27°N) show that slow-spreading abyssal hill faults maintain maximum displacement-length ratios that are systematically greater than those reported on the fast-spreading East Pacific Rise. Lower displacement-length ratios in the fast-spreading environment may reflect the importance of fault linkage (rather than lateral propagation) in determining the lengths of abyssal hill faults and the limited ability of fault systems that evolve within an extremely thin lithosphere to acquire additional displacement during or following linkage.","author":[{"dropping-particle":"","family":"Bohnenstiehl","given":"D. R.","non-dropping-particle":"","parse-names":false,"suffix":""},{"dropping-particle":"","family":"Kleinrock","given":"M. C.","non-dropping-particle":"","parse-names":false,"suffix":""}],"container-title":"Geology","id":"ITEM-1","issue":"5","issued":{"date-parts":[["2000"]]},"page":"395-398","publisher":"Geological Society of America","title":"Evidence for spreading-rate dependence in the displacement-length ratios of abyssal hill faults at mid-ocean ridges","type":"article-journal","volume":"28"},"uris":["http://www.mendeley.com/documents/?uuid=987df2bb-95ff-36e5-be5f-2027f285318c","http://www.mendeley.com/documents/?uuid=7e5b3e1b-3035-44f7-bb5f-63d78f29bade"]},{"id":"ITEM-2","itemData":{"DOI":"10.1130/0091-7613(2001)029&lt;0455:NGALOF&gt;2.0.CO;2","ISSN":"00917613","abstract":"We use scaled clay models to study the temporal evolution of fault populations in experiments of moderately oblique (α = 60°) and highly oblique (α = 30°) distributed extension, where α is the angle between the rift axis and the direction of displacement. Faults nucleate at random heterogeneities, enhancing nucleation of diffuse clusters of new faults. In the highly oblique model; clusters of displacement-normal faults form parallel arrays, leading to fault growth dominated by tip propagation and along-strike linkage until maximum length is achieved. Subsequent growth of rift-subparallel faults leads to a phase of growth characterized by linkage and formation of branching faults. In the moderately oblique model, clusters form in a stepping geometry, leading to growth dominated by linkage. Faults nucleate and grow more rapidly, and their growth is less restricted than in the highly oblique model. Our results have implications for the maximum size earthquake to be expected in an oblique rift setting.","author":[{"dropping-particle":"","family":"Clifton","given":"Amy E.","non-dropping-particle":"","parse-names":false,"suffix":""},{"dropping-particle":"","family":"Schlische","given":"Roy W.","non-dropping-particle":"","parse-names":false,"suffix":""}],"container-title":"Geology","id":"ITEM-2","issue":"5","issued":{"date-parts":[["2001"]]},"page":"455-458","publisher":"Geological Society of America","title":"Nucleation, growth, and linkage of faults ,in oblique rift zones: Results from experimental clay models and implications for maximum fault size","type":"article-journal","volume":"29"},"uris":["http://www.mendeley.com/documents/?uuid=05f0dfc8-dffd-3f3f-a366-dbe15ade7e2f","http://www.mendeley.com/documents/?uuid=f080286c-09f3-4b83-ba41-410928144b95"]},{"id":"ITEM-3","itemData":{"DOI":"10.1130/0091-7613(1998)026&lt;0595:AMTERB&gt;2.3.CO;2","ISSN":"00917613","abstract":"Rift-basin stratigraphy commonly records an early stage of slow subsidence followed by an abrupt increase in subsidence rate. The physical basis for this transition is not well understood, although an increase in extension rate is commonly implied. Here, a numerical fault-growth model is used to investigate the influence of segment linkage on fault-displacement-rate patterns along an evolving normal fault array. The linkage process we describe is controlled by a stress feedback mechanism, which leads to enhanced growth of optimally positioned faults. Model results indicate that, even with constant extension rates, slow displacement rates prevail during an initial phase of distributed extension, followed by an increase in displacement rates as strain becomes localized on linked fault arrays. This is due to the dynamics of fault interactions rather than mechanical weakening. Comparison of model simulations with rift-basin subsidence and stratigraphic patterns in the Gulf of Suez and North Sea suggests that the occurrence and timing of rapid basin deepening can be explained by the mechanics of fault-zone evolution, without invoking a change in regional extension rates.","author":[{"dropping-particle":"","family":"Gupta","given":"Sanjeev","non-dropping-particle":"","parse-names":false,"suffix":""},{"dropping-particle":"","family":"Cowie","given":"Patience A.","non-dropping-particle":"","parse-names":false,"suffix":""},{"dropping-particle":"","family":"Dawers","given":"Nancye H.","non-dropping-particle":"","parse-names":false,"suffix":""},{"dropping-particle":"","family":"Underhill","given":"John R.","non-dropping-particle":"","parse-names":false,"suffix":""}],"container-title":"Geology","id":"ITEM-3","issue":"7","issued":{"date-parts":[["1998"]]},"page":"595-598","publisher":"Geological Society of America","title":"A mechanism to explain rift-basin subsidence and stratigraphic patterns through fault-array evolution","type":"article-journal","volume":"26"},"uris":["http://www.mendeley.com/documents/?uuid=139f89f0-de0e-39b3-b88a-2d250f2c84da","http://www.mendeley.com/documents/?uuid=b4c9b170-1d61-4397-8b33-2ac4ce82320e"]},{"id":"ITEM-4","itemData":{"DOI":"10.1016/j.jsg.2018.07.018","ISSN":"01918141","abstract":"The central Afar depression offers an opportunity for quantitative analysis of the final stages of continental breakup at a divergent triple junction. Here, Quaternary faulting dissects Plio-Pleistocene flood basalts, providing a regionally pervasive datum to quantify the regional finite strain and fault scaling laws. To this end, we mapped and measured more than 8500 normal faults using remote sensing products. Fault length generally follows a power law distribution, but exponential distributions are found in areas of magmatic extension. Fault throw and fault length scale following a power law relationship where T=0.031L 0.96 , similar to previous studies in Afar and elsewhere in the world. Combining the power law distribution with this throw scaling enables a comprehensive assessment of Quaternary finite strain throughout the region. Strain is greatest near Manda Inakir, Lake Asal, and the Dobe-Hanle accommodation zone. The Makarassou fault zone shows low strain, suggesting it does not kinematically link the Manda Inakir and Asal rift segments. The presence of moderate to high strain in the amagmatic portions of the central Afar rift suggests that those areas accommodate a significant proportion of plate motion. This may provide a future path for propagation between the Gulf of Aden Rift and the Red Sea Rift.","author":[{"dropping-particle":"","family":"Polun","given":"Sean G.","non-dropping-particle":"","parse-names":false,"suffix":""},{"dropping-particle":"","family":"Gomez","given":"Francisco","non-dropping-particle":"","parse-names":false,"suffix":""},{"dropping-particle":"","family":"Tesfaye","given":"Samson","non-dropping-particle":"","parse-names":false,"suffix":""}],"container-title":"Journal of Structural Geology","id":"ITEM-4","issued":{"date-parts":[["2018","10"]]},"page":"178-189","publisher":"Elsevier Ltd","title":"Scaling properties of normal faults in the central Afar, Ethiopia and Djibouti: Implications for strain partitioning during the final stages of continental breakup","type":"article-journal","volume":"115"},"uris":["http://www.mendeley.com/documents/?uuid=4b9bb067-32f6-32c0-8834-f737502db315","http://www.mendeley.com/documents/?uuid=4b3894c4-5409-4f87-82c3-1dc4208116ee"]},{"id":"ITEM-5","itemData":{"DOI":"10.1016/j.jsg.2018.08.005","ISSN":"01918141","abstract":"Normal faults grow via synchronous increase in displacement and length (‘propagating fault model’, also known as the ‘isolated fault model’), or by rapid length establishment and subsequent displacement accrual (constant-length fault model). We here use time-series displacement (D) and length (L) data from natural and experimental faults to elucidate growth styles and D-L trajectories throughout fault life, and to assess the applicability of the two fault models. We show that the growth of most faults is characterized by two stages, with the first defined by fault lengthening (20–30% of fault lifespan) and the second by displacement accrual (70–80% of fault lifespan). Although broadly adhering to the constant-length model, fault growth throughout the lengthening stage, during which significant displacement (10–60% of the total end-of-life fault displacement) may also accumulate, is achieved through rapid tip propagation, relay breaching, and segment linkage, characteristics perhaps most intuitively thought to reflect growth in accordance with the propagating model. The subsequent growth stage is dominated by displacement accrual with limited lateral tip propagation, a phenomenon best described by the constant-length model. We also show that, despite being used primarily in support of the propagating model, global displacement-length (D-L) datasets are equally compatible with the constant-length model.","author":[{"dropping-particle":"","family":"Rotevatn","given":"Atle","non-dropping-particle":"","parse-names":false,"suffix":""},{"dropping-particle":"","family":"Jackson","given":"Christopher A.L.","non-dropping-particle":"","parse-names":false,"suffix":""},{"dropping-particle":"","family":"Tvedt","given":"Anette B.M.","non-dropping-particle":"","parse-names":false,"suffix":""},{"dropping-particle":"","family":"Bell","given":"Rebecca E.","non-dropping-particle":"","parse-names":false,"suffix":""},{"dropping-particle":"","family":"Blækkan","given":"Ingvild","non-dropping-particle":"","parse-names":false,"suffix":""}],"container-title":"Journal of Structural Geology","id":"ITEM-5","issued":{"date-parts":[["2019","8"]]},"page":"174-184","publisher":"Elsevier Ltd","title":"How do normal faults grow?","type":"article-journal","volume":"125"},"uris":["http://www.mendeley.com/documents/?uuid=52c7c416-840b-4d15-981b-98329823dccb","http://www.mendeley.com/documents/?uuid=47ddac14-639a-31da-b365-cd186b547d04"]}],"mendeley":{"formattedCitation":"(Gupta et al., 1998; Bohnenstiehl and Kleinrock, 2000; Clifton and Schlische, 2001; Polun et al., 2018; Rotevatn et al., 2019)","plainTextFormattedCitation":"(Gupta et al., 1998; Bohnenstiehl and Kleinrock, 2000; Clifton and Schlische, 2001; Polun et al., 2018; Rotevatn et al., 2019)","previouslyFormattedCitation":"(Gupta et al., 1998; Bohnenstiehl and Kleinrock, 2000; Clifton and Schlische, 2001; Polun et al., 2018; Rotevatn et al., 2019)"},"properties":{"noteIndex":0},"schema":"https://github.com/citation-style-language/schema/raw/master/csl-citation.json"}</w:instrText>
      </w:r>
      <w:r w:rsidR="00D755C4" w:rsidRPr="00D06127">
        <w:rPr>
          <w:lang w:val="en-US"/>
        </w:rPr>
        <w:fldChar w:fldCharType="separate"/>
      </w:r>
      <w:r w:rsidR="0067709B" w:rsidRPr="00D06127">
        <w:rPr>
          <w:noProof/>
          <w:lang w:val="en-US"/>
        </w:rPr>
        <w:t>(Gupta et al., 1998; Bohnenstiehl and Kleinrock, 2000; Clifton and Schlische, 2001; Polun et al., 2018; Rotevatn et al., 2019)</w:t>
      </w:r>
      <w:r w:rsidR="00D755C4" w:rsidRPr="00D06127">
        <w:rPr>
          <w:lang w:val="en-US"/>
        </w:rPr>
        <w:fldChar w:fldCharType="end"/>
      </w:r>
      <w:r w:rsidR="00D755C4" w:rsidRPr="00D06127">
        <w:rPr>
          <w:lang w:val="en-US"/>
        </w:rPr>
        <w:t>.</w:t>
      </w:r>
      <w:r w:rsidR="00D911D8" w:rsidRPr="00D06127" w:rsidDel="00D911D8">
        <w:rPr>
          <w:lang w:val="en-US"/>
        </w:rPr>
        <w:t xml:space="preserve"> </w:t>
      </w:r>
    </w:p>
    <w:p w14:paraId="00AE6A2A" w14:textId="78009D53" w:rsidR="004F4DD0" w:rsidRPr="00B55E70" w:rsidRDefault="004F4DD0" w:rsidP="003C35BC">
      <w:pPr>
        <w:spacing w:line="480" w:lineRule="auto"/>
        <w:rPr>
          <w:lang w:val="en-US"/>
        </w:rPr>
      </w:pPr>
      <w:r w:rsidRPr="00D06127">
        <w:rPr>
          <w:lang w:val="en-US"/>
        </w:rPr>
        <w:t>Two problems are associated with these end-members. First, although these models should have distinct distributions within D-L plots, global compilations have significant scatter in data</w:t>
      </w:r>
      <w:r w:rsidR="006B5330" w:rsidRPr="00D06127">
        <w:rPr>
          <w:lang w:val="en-US"/>
        </w:rPr>
        <w:t xml:space="preserve">. This  is </w:t>
      </w:r>
      <w:r w:rsidRPr="00B55E70">
        <w:rPr>
          <w:lang w:val="en-US"/>
        </w:rPr>
        <w:t xml:space="preserve">primarily </w:t>
      </w:r>
      <w:r w:rsidR="006B5330" w:rsidRPr="00B55E70">
        <w:rPr>
          <w:lang w:val="en-US"/>
        </w:rPr>
        <w:t>because compilations include</w:t>
      </w:r>
      <w:r w:rsidRPr="00B55E70">
        <w:rPr>
          <w:lang w:val="en-US"/>
        </w:rPr>
        <w:t xml:space="preserve"> multiple datasets </w:t>
      </w:r>
      <w:r w:rsidR="006B5330" w:rsidRPr="00B55E70">
        <w:rPr>
          <w:lang w:val="en-US"/>
        </w:rPr>
        <w:t>from</w:t>
      </w:r>
      <w:r w:rsidRPr="00B55E70">
        <w:rPr>
          <w:lang w:val="en-US"/>
        </w:rPr>
        <w:t xml:space="preserve"> non-comparable </w:t>
      </w:r>
      <w:r w:rsidR="006B5330" w:rsidRPr="00B55E70">
        <w:rPr>
          <w:lang w:val="en-US"/>
        </w:rPr>
        <w:t xml:space="preserve">settings, spanning </w:t>
      </w:r>
      <w:r w:rsidRPr="00B55E70">
        <w:rPr>
          <w:lang w:val="en-US"/>
        </w:rPr>
        <w:t>multiple throw magnitudes</w:t>
      </w:r>
      <w:r w:rsidR="00E60DA9" w:rsidRPr="00B55E70">
        <w:rPr>
          <w:lang w:val="en-US"/>
        </w:rPr>
        <w:t xml:space="preserve"> making it impossible to discriminate betwee</w:t>
      </w:r>
      <w:r w:rsidR="00E60DA9" w:rsidRPr="003D146E">
        <w:rPr>
          <w:lang w:val="en-US"/>
        </w:rPr>
        <w:t>n them</w:t>
      </w:r>
      <w:r w:rsidR="00B55E70">
        <w:rPr>
          <w:lang w:val="en-US"/>
        </w:rPr>
        <w:t xml:space="preserve"> </w:t>
      </w:r>
      <w:r w:rsidR="00B55E70">
        <w:rPr>
          <w:lang w:val="en-US"/>
        </w:rPr>
        <w:fldChar w:fldCharType="begin" w:fldLock="1"/>
      </w:r>
      <w:r w:rsidR="00B32B31">
        <w:rPr>
          <w:lang w:val="en-US"/>
        </w:rPr>
        <w:instrText>ADDIN CSL_CITATION {"citationItems":[{"id":"ITEM-1","itemData":{"DOI":"10.1016/0191-8141(95)00033-A","ISSN":"01918141","abstract":"Maximum displacement (D) and trace length (L) data for a population of 97 normal faults from the Canyonlands Grabens region of SE Utah are presented. Values of L range from 100 to 6500 m, and of D from 1.5-155 m. The data exhibit a scatter between D and L of about half an order-of-magnitude. This is comparable to that exhibited in other published single population datasets. This magnitude of scatter cannot be attributed either to measurement errors or to variation in mechanical properties. We propose that a scatter of this magnitude can be explained by a general model for fault growth by segment linkage, whereby large incremental increases of length attained as fault segments link temporarily exceed incremental increases in displacement. This results in deviations from an idealized growth path, and a step-like evolution expressed between D and L. © 1995.","author":[{"dropping-particle":"","family":"Cartwright","given":"Joseph A.","non-dropping-particle":"","parse-names":false,"suffix":""},{"dropping-particle":"","family":"Trudgill","given":"Bruce D.","non-dropping-particle":"","parse-names":false,"suffix":""},{"dropping-particle":"","family":"Mansfield","given":"Christopher S.","non-dropping-particle":"","parse-names":false,"suffix":""}],"container-title":"Journal of Structural Geology","id":"ITEM-1","issue":"9","issued":{"date-parts":[["1995"]]},"page":"1319-1326","title":"Fault growth by segment linkage: an explanation for scatter in maximum displacement and trace length data from the Canyonlands Grabens of SE Utah","type":"article-journal","volume":"17"},"uris":["http://www.mendeley.com/documents/?uuid=fbe5dba9-89d0-43b9-921f-707223a2f1a5"]}],"mendeley":{"formattedCitation":"(Cartwright et al., 1995)","plainTextFormattedCitation":"(Cartwright et al., 1995)","previouslyFormattedCitation":"(Cartwright et al., 1995)"},"properties":{"noteIndex":0},"schema":"https://github.com/citation-style-language/schema/raw/master/csl-citation.json"}</w:instrText>
      </w:r>
      <w:r w:rsidR="00B55E70">
        <w:rPr>
          <w:lang w:val="en-US"/>
        </w:rPr>
        <w:fldChar w:fldCharType="separate"/>
      </w:r>
      <w:r w:rsidR="00B55E70" w:rsidRPr="00B55E70">
        <w:rPr>
          <w:noProof/>
          <w:lang w:val="en-US"/>
        </w:rPr>
        <w:t>(Cartwright et al., 1995)</w:t>
      </w:r>
      <w:r w:rsidR="00B55E70">
        <w:rPr>
          <w:lang w:val="en-US"/>
        </w:rPr>
        <w:fldChar w:fldCharType="end"/>
      </w:r>
      <w:r w:rsidR="00D755C4" w:rsidRPr="003D146E">
        <w:rPr>
          <w:lang w:val="en-US"/>
        </w:rPr>
        <w:t xml:space="preserve">. </w:t>
      </w:r>
      <w:r w:rsidRPr="003D146E">
        <w:rPr>
          <w:lang w:val="en-US"/>
        </w:rPr>
        <w:t xml:space="preserve">Second, </w:t>
      </w:r>
      <w:r w:rsidR="00DA4FCB" w:rsidRPr="003D146E">
        <w:rPr>
          <w:lang w:val="en-US"/>
        </w:rPr>
        <w:t xml:space="preserve">neither account for the </w:t>
      </w:r>
      <w:r w:rsidR="00C248C6" w:rsidRPr="003D146E">
        <w:rPr>
          <w:lang w:val="en-US"/>
        </w:rPr>
        <w:t xml:space="preserve">short timescale </w:t>
      </w:r>
      <w:r w:rsidR="006231F3" w:rsidRPr="003D146E">
        <w:rPr>
          <w:lang w:val="en-US"/>
        </w:rPr>
        <w:t xml:space="preserve">propagation of a pre-existing fault through a syn-kinematic </w:t>
      </w:r>
      <w:r w:rsidR="00C248C6" w:rsidRPr="00B55E70">
        <w:rPr>
          <w:lang w:val="en-US"/>
        </w:rPr>
        <w:t>package that was deposited</w:t>
      </w:r>
      <w:r w:rsidR="00DA4FCB" w:rsidRPr="00B55E70">
        <w:rPr>
          <w:lang w:val="en-US"/>
        </w:rPr>
        <w:t xml:space="preserve"> between slip events</w:t>
      </w:r>
      <w:r w:rsidR="008B27C5" w:rsidRPr="00B55E70">
        <w:rPr>
          <w:lang w:val="en-US"/>
        </w:rPr>
        <w:t xml:space="preserve">. </w:t>
      </w:r>
    </w:p>
    <w:p w14:paraId="662512F3" w14:textId="77777777" w:rsidR="00A13C78" w:rsidRPr="00B55E70" w:rsidRDefault="00A13C78" w:rsidP="003C35BC">
      <w:pPr>
        <w:spacing w:line="480" w:lineRule="auto"/>
        <w:rPr>
          <w:lang w:val="en-US"/>
        </w:rPr>
      </w:pPr>
    </w:p>
    <w:p w14:paraId="0CC1F4D6" w14:textId="1D4D796F" w:rsidR="00E60DA9" w:rsidRPr="00D06127" w:rsidRDefault="007D09EF" w:rsidP="003C35BC">
      <w:pPr>
        <w:spacing w:line="480" w:lineRule="auto"/>
        <w:rPr>
          <w:lang w:val="en-US"/>
        </w:rPr>
      </w:pPr>
      <w:r w:rsidRPr="00D06127">
        <w:rPr>
          <w:lang w:val="en-US"/>
        </w:rPr>
        <w:lastRenderedPageBreak/>
        <w:t>In this study</w:t>
      </w:r>
      <w:r w:rsidR="00B602FF" w:rsidRPr="00D06127">
        <w:rPr>
          <w:lang w:val="en-US"/>
        </w:rPr>
        <w:t>,</w:t>
      </w:r>
      <w:r w:rsidRPr="00D06127">
        <w:rPr>
          <w:lang w:val="en-US"/>
        </w:rPr>
        <w:t xml:space="preserve"> </w:t>
      </w:r>
      <w:r w:rsidRPr="006B7452">
        <w:rPr>
          <w:lang w:val="en-US"/>
        </w:rPr>
        <w:t xml:space="preserve">we </w:t>
      </w:r>
      <w:r w:rsidR="001B37ED" w:rsidRPr="006B7452">
        <w:rPr>
          <w:lang w:val="en-US"/>
        </w:rPr>
        <w:t>investiga</w:t>
      </w:r>
      <w:r w:rsidR="005D7B91" w:rsidRPr="006B7452">
        <w:rPr>
          <w:lang w:val="en-US"/>
        </w:rPr>
        <w:t>t</w:t>
      </w:r>
      <w:r w:rsidR="001B37ED" w:rsidRPr="006B7452">
        <w:rPr>
          <w:lang w:val="en-US"/>
        </w:rPr>
        <w:t xml:space="preserve">e </w:t>
      </w:r>
      <w:r w:rsidR="006B7452">
        <w:rPr>
          <w:lang w:val="en-US"/>
        </w:rPr>
        <w:t>fault growth in syn-kinematic deposits</w:t>
      </w:r>
      <w:r w:rsidR="006B7452" w:rsidRPr="006B7452">
        <w:rPr>
          <w:lang w:val="en-US"/>
        </w:rPr>
        <w:t xml:space="preserve"> </w:t>
      </w:r>
      <w:r w:rsidR="001B37ED" w:rsidRPr="006B7452">
        <w:rPr>
          <w:lang w:val="en-US"/>
        </w:rPr>
        <w:t xml:space="preserve">using  </w:t>
      </w:r>
      <w:r w:rsidRPr="006B7452">
        <w:rPr>
          <w:lang w:val="en-US"/>
        </w:rPr>
        <w:t xml:space="preserve">fault </w:t>
      </w:r>
      <w:r w:rsidRPr="00D06127">
        <w:rPr>
          <w:lang w:val="en-US"/>
        </w:rPr>
        <w:t xml:space="preserve">data from the </w:t>
      </w:r>
      <w:r w:rsidRPr="00B91D3F">
        <w:rPr>
          <w:lang w:val="en-US"/>
        </w:rPr>
        <w:t>northern Krafla fissure swarm, a region magmatically resurfaced</w:t>
      </w:r>
      <w:r w:rsidR="00561973" w:rsidRPr="00B91D3F">
        <w:rPr>
          <w:lang w:val="en-US"/>
        </w:rPr>
        <w:t xml:space="preserve"> by the Storaviti lava flow</w:t>
      </w:r>
      <w:r w:rsidRPr="00B91D3F">
        <w:rPr>
          <w:lang w:val="en-US"/>
        </w:rPr>
        <w:t xml:space="preserve"> ~10</w:t>
      </w:r>
      <w:r w:rsidR="00D755C4" w:rsidRPr="00B91D3F">
        <w:rPr>
          <w:lang w:val="en-US"/>
        </w:rPr>
        <w:t xml:space="preserve"> </w:t>
      </w:r>
      <w:r w:rsidR="00B602FF" w:rsidRPr="00B91D3F">
        <w:rPr>
          <w:lang w:val="en-US"/>
        </w:rPr>
        <w:t>ka</w:t>
      </w:r>
      <w:r w:rsidR="00D755C4" w:rsidRPr="00B91D3F">
        <w:rPr>
          <w:lang w:val="en-US"/>
        </w:rPr>
        <w:t xml:space="preserve"> </w:t>
      </w:r>
      <w:r w:rsidR="00B91D3F">
        <w:rPr>
          <w:color w:val="000000"/>
          <w:lang w:val="en-US"/>
        </w:rPr>
        <w:fldChar w:fldCharType="begin" w:fldLock="1"/>
      </w:r>
      <w:r w:rsidR="00B55E70">
        <w:rPr>
          <w:color w:val="000000"/>
          <w:lang w:val="en-US"/>
        </w:rPr>
        <w:instrText>ADDIN CSL_CITATION {"citationItems":[{"id":"ITEM-1","itemData":{"author":[{"dropping-particle":"","family":"Sæmundsson","given":"K.","non-dropping-particle":"","parse-names":false,"suffix":""}],"container-title":"The Natural History of Lake Myvatn","id":"ITEM-1","issued":{"date-parts":[["1991"]]},"number-of-pages":"24-95","publisher":"Hid Islenska Natturufraedifelag, Reykjavik","title":"Geology of the Krafla system: Nattura Myvatns","type":"book"},"uris":["http://www.mendeley.com/documents/?uuid=fec6d1bc-1e5e-4fdd-bf83-7186c3773605"]},{"id":"ITEM-2","itemData":{"author":[{"dropping-particle":"","family":"Jóhannesson","given":"H","non-dropping-particle":"","parse-names":false,"suffix":""},{"dropping-particle":"","family":"Sæmundsson","given":"K.","non-dropping-particle":"","parse-names":false,"suffix":""}],"id":"ITEM-2","issued":{"date-parts":[["1998"]]},"publisher":"Institute of Natural History, Reykjavik","title":"Geological map of Iceland, 1:500,000, Bedrock Geology","type":"article"},"uris":["http://www.mendeley.com/documents/?uuid=00552532-55e8-4a0c-8080-6a6486ffe701"]}],"mendeley":{"formattedCitation":"(Sæmundsson, 1991; Jóhannesson and Sæmundsson, 1998)","plainTextFormattedCitation":"(Sæmundsson, 1991; Jóhannesson and Sæmundsson, 1998)","previouslyFormattedCitation":"(Sæmundsson, 1991; Jóhannesson and Sæmundsson, 1998)"},"properties":{"noteIndex":0},"schema":"https://github.com/citation-style-language/schema/raw/master/csl-citation.json"}</w:instrText>
      </w:r>
      <w:r w:rsidR="00B91D3F">
        <w:rPr>
          <w:color w:val="000000"/>
          <w:lang w:val="en-US"/>
        </w:rPr>
        <w:fldChar w:fldCharType="separate"/>
      </w:r>
      <w:r w:rsidR="00B91D3F" w:rsidRPr="00B91D3F">
        <w:rPr>
          <w:noProof/>
          <w:color w:val="000000"/>
          <w:lang w:val="en-US"/>
        </w:rPr>
        <w:t>(Sæmundsson, 1991; Jóhannesson and Sæmundsson, 1998)</w:t>
      </w:r>
      <w:r w:rsidR="00B91D3F">
        <w:rPr>
          <w:color w:val="000000"/>
          <w:lang w:val="en-US"/>
        </w:rPr>
        <w:fldChar w:fldCharType="end"/>
      </w:r>
      <w:r w:rsidRPr="00B91D3F">
        <w:rPr>
          <w:color w:val="000000"/>
          <w:lang w:val="en-US"/>
        </w:rPr>
        <w:t xml:space="preserve"> and fractured by ~20 subsequent rifting episodes </w:t>
      </w:r>
      <w:r w:rsidR="00D755C4" w:rsidRPr="006B7452">
        <w:rPr>
          <w:color w:val="000000"/>
          <w:lang w:val="en-US"/>
        </w:rPr>
        <w:fldChar w:fldCharType="begin" w:fldLock="1"/>
      </w:r>
      <w:r w:rsidR="007A3042" w:rsidRPr="006B7452">
        <w:rPr>
          <w:color w:val="000000"/>
          <w:lang w:val="en-US"/>
        </w:rPr>
        <w:instrText>ADDIN CSL_CITATION {"citationItems":[{"id":"ITEM-1","itemData":{"DOI":"10.1029/jb084ib06p03029","ISSN":"0148-0227","abstract":"A rifting episode started in 1975 on the accreting plate boundary in North Iceland after 100 years of quiescence. Horizontal extension of some 3 m has been observed in the Krafla caldera and the associated 80 km long fissure swarm. The rifting occurs periodically in short active pulses at a few months intervals. Between these active pulses, continuous inflation of 7–10 mm/day of the caldera is caused by 5 m3/s inflow of magma into a magma chamber at 3 km depth. The active pulses are caused by a sudden east-west expansion of the fissure swarm and a contraction of zones outside the fissure swarm. Rapid flow of magma out of the magma chamber and into the fissures toward north or south is indicated. These pulses are accompanied by earthquake swarms and vertical ground movements of up to 2 m and sometimes also volcanic eruptions and formation of new fumaroles. The magma chamber below the Krafla caldera thus acts as a trigger for the plate movement along the constructive plate boundary in North Iceland.","author":[{"dropping-particle":"","family":"Björnsson","given":"Axel","non-dropping-particle":"","parse-names":false,"suffix":""},{"dropping-particle":"","family":"Johnsen","given":"Gunnar","non-dropping-particle":"","parse-names":false,"suffix":""},{"dropping-particle":"","family":"Sigurdsson","given":"Sven","non-dropping-particle":"","parse-names":false,"suffix":""},{"dropping-particle":"","family":"Thorbergsson","given":"Gunnar","non-dropping-particle":"","parse-names":false,"suffix":""},{"dropping-particle":"","family":"Tryggvason","given":"Eysteinn","non-dropping-particle":"","parse-names":false,"suffix":""}],"container-title":"Journal of Geophysical Research","id":"ITEM-1","issue":"B6","issued":{"date-parts":[["1979"]]},"page":"3029","publisher":"American Geophysical Union (AGU)","title":"Rifting of the plate boundary in north Iceland 1975–1978","type":"article-journal","volume":"84"},"uris":["http://www.mendeley.com/documents/?uuid=412ff2da-4b35-36f9-95c3-5781a9f1dbd5","http://www.mendeley.com/documents/?uuid=686866e2-ad7a-4bd0-a790-79d5cbaa16ec"]}],"mendeley":{"formattedCitation":"(Björnsson et al., 1979)","plainTextFormattedCitation":"(Björnsson et al., 1979)","previouslyFormattedCitation":"(Björnsson et al., 1979)"},"properties":{"noteIndex":0},"schema":"https://github.com/citation-style-language/schema/raw/master/csl-citation.json"}</w:instrText>
      </w:r>
      <w:r w:rsidR="00D755C4" w:rsidRPr="006B7452">
        <w:rPr>
          <w:color w:val="000000"/>
          <w:lang w:val="en-US"/>
        </w:rPr>
        <w:fldChar w:fldCharType="separate"/>
      </w:r>
      <w:r w:rsidR="00D755C4" w:rsidRPr="006B7452">
        <w:rPr>
          <w:noProof/>
          <w:color w:val="000000"/>
          <w:lang w:val="en-US"/>
        </w:rPr>
        <w:t>(Björnsson et al., 1979)</w:t>
      </w:r>
      <w:r w:rsidR="00D755C4" w:rsidRPr="006B7452">
        <w:rPr>
          <w:color w:val="000000"/>
          <w:lang w:val="en-US"/>
        </w:rPr>
        <w:fldChar w:fldCharType="end"/>
      </w:r>
      <w:r w:rsidR="001B37ED" w:rsidRPr="006B7452">
        <w:rPr>
          <w:color w:val="000000"/>
          <w:lang w:val="en-US"/>
        </w:rPr>
        <w:t>.</w:t>
      </w:r>
      <w:r w:rsidR="008B27C5" w:rsidRPr="006B7452">
        <w:rPr>
          <w:color w:val="000000"/>
          <w:lang w:val="en-US"/>
        </w:rPr>
        <w:t xml:space="preserve"> The</w:t>
      </w:r>
      <w:r w:rsidR="008B27C5" w:rsidRPr="00B91D3F">
        <w:rPr>
          <w:color w:val="000000"/>
          <w:lang w:val="en-US"/>
        </w:rPr>
        <w:t xml:space="preserve"> data availability </w:t>
      </w:r>
      <w:r w:rsidR="008B27C5" w:rsidRPr="00D06127">
        <w:rPr>
          <w:color w:val="000000"/>
          <w:lang w:val="en-US"/>
        </w:rPr>
        <w:t xml:space="preserve">provides an unparalleled opportunity to consider a single fault system </w:t>
      </w:r>
      <w:r w:rsidR="006B5330" w:rsidRPr="00D06127">
        <w:rPr>
          <w:color w:val="000000"/>
          <w:lang w:val="en-US"/>
        </w:rPr>
        <w:t xml:space="preserve">with D-L spanning </w:t>
      </w:r>
      <w:r w:rsidR="008B27C5" w:rsidRPr="00D06127">
        <w:rPr>
          <w:color w:val="000000"/>
          <w:lang w:val="en-US"/>
        </w:rPr>
        <w:t>two orders of magnitude</w:t>
      </w:r>
      <w:r w:rsidR="00B602FF" w:rsidRPr="00D06127">
        <w:rPr>
          <w:color w:val="000000"/>
          <w:lang w:val="en-US"/>
        </w:rPr>
        <w:t>,</w:t>
      </w:r>
      <w:r w:rsidR="008B27C5" w:rsidRPr="00D06127">
        <w:rPr>
          <w:color w:val="000000"/>
          <w:lang w:val="en-US"/>
        </w:rPr>
        <w:t xml:space="preserve"> while the m</w:t>
      </w:r>
      <w:r w:rsidR="008B27C5" w:rsidRPr="00D06127">
        <w:rPr>
          <w:lang w:val="en-US"/>
        </w:rPr>
        <w:t>agmatic rift systems provide a unique opportunity to consider this interplay because an established fault system is near-instantaneously resurfaced by magmatic material.</w:t>
      </w:r>
      <w:r w:rsidR="008B27C5" w:rsidRPr="00D06127">
        <w:rPr>
          <w:color w:val="000000"/>
          <w:lang w:val="en-US"/>
        </w:rPr>
        <w:t xml:space="preserve"> </w:t>
      </w:r>
      <w:r w:rsidR="008B27C5" w:rsidRPr="00D06127" w:rsidDel="008B27C5">
        <w:rPr>
          <w:lang w:val="en-US"/>
        </w:rPr>
        <w:t xml:space="preserve"> </w:t>
      </w:r>
    </w:p>
    <w:p w14:paraId="4AB7E6E3" w14:textId="77777777" w:rsidR="00E60DA9" w:rsidRPr="00D06127" w:rsidRDefault="00E60DA9" w:rsidP="003C35BC">
      <w:pPr>
        <w:spacing w:line="480" w:lineRule="auto"/>
        <w:rPr>
          <w:lang w:val="en-US"/>
        </w:rPr>
      </w:pPr>
    </w:p>
    <w:p w14:paraId="27E515A4" w14:textId="77777777" w:rsidR="00FA132C" w:rsidRPr="00D06127" w:rsidRDefault="00FA132C" w:rsidP="003C35BC">
      <w:pPr>
        <w:spacing w:line="480" w:lineRule="auto"/>
        <w:rPr>
          <w:b/>
          <w:lang w:val="en-US"/>
        </w:rPr>
      </w:pPr>
      <w:r w:rsidRPr="00D06127">
        <w:rPr>
          <w:b/>
          <w:lang w:val="en-US"/>
        </w:rPr>
        <w:t>KRAFLA FISSURES</w:t>
      </w:r>
    </w:p>
    <w:p w14:paraId="4EE7DC9A" w14:textId="4AABDC19" w:rsidR="006E4205" w:rsidRPr="00B91D3F" w:rsidRDefault="00FA132C" w:rsidP="003C35BC">
      <w:pPr>
        <w:spacing w:line="480" w:lineRule="auto"/>
        <w:rPr>
          <w:lang w:val="en-US"/>
        </w:rPr>
      </w:pPr>
      <w:r w:rsidRPr="00D06127">
        <w:rPr>
          <w:lang w:val="en-US"/>
        </w:rPr>
        <w:t xml:space="preserve">The Krafla fissure swarm </w:t>
      </w:r>
      <w:r w:rsidR="009B4FAD" w:rsidRPr="00D06127">
        <w:rPr>
          <w:lang w:val="en-US"/>
        </w:rPr>
        <w:t xml:space="preserve">(KFS) </w:t>
      </w:r>
      <w:r w:rsidRPr="00D06127">
        <w:rPr>
          <w:lang w:val="en-US"/>
        </w:rPr>
        <w:t xml:space="preserve">lies within the Northern Volcanic Zone (NVZ) (Fig. 1a), one of four volcanic rift zones across Iceland </w:t>
      </w:r>
      <w:r w:rsidR="00D755C4" w:rsidRPr="00D06127">
        <w:rPr>
          <w:lang w:val="en-US"/>
        </w:rPr>
        <w:fldChar w:fldCharType="begin" w:fldLock="1"/>
      </w:r>
      <w:r w:rsidR="007A3042" w:rsidRPr="00D06127">
        <w:rPr>
          <w:lang w:val="en-US"/>
        </w:rPr>
        <w:instrText>ADDIN CSL_CITATION {"citationItems":[{"id":"ITEM-1","itemData":{"author":[{"dropping-particle":"","family":"Sigmundsson","given":"F","non-dropping-particle":"","parse-names":false,"suffix":""}],"id":"ITEM-1","issued":{"date-parts":[["2006"]]},"title":"Iceland geodynamics: crustal deformation and divergent plate tectonics","type":"book"},"uris":["http://www.mendeley.com/documents/?uuid=a38ac864-f038-3bd9-89f2-d155db0f5866","http://www.mendeley.com/documents/?uuid=65f15f35-8188-4b96-8bad-7f1f55152466"]}],"mendeley":{"formattedCitation":"(Sigmundsson, 2006)","plainTextFormattedCitation":"(Sigmundsson, 2006)","previouslyFormattedCitation":"(Sigmundsson, 2006)"},"properties":{"noteIndex":0},"schema":"https://github.com/citation-style-language/schema/raw/master/csl-citation.json"}</w:instrText>
      </w:r>
      <w:r w:rsidR="00D755C4" w:rsidRPr="00D06127">
        <w:rPr>
          <w:lang w:val="en-US"/>
        </w:rPr>
        <w:fldChar w:fldCharType="separate"/>
      </w:r>
      <w:r w:rsidR="00D755C4" w:rsidRPr="00D06127">
        <w:rPr>
          <w:noProof/>
          <w:lang w:val="en-US"/>
        </w:rPr>
        <w:t>(Sigmundsson, 2006)</w:t>
      </w:r>
      <w:r w:rsidR="00D755C4" w:rsidRPr="00D06127">
        <w:rPr>
          <w:lang w:val="en-US"/>
        </w:rPr>
        <w:fldChar w:fldCharType="end"/>
      </w:r>
      <w:r w:rsidR="006E4205" w:rsidRPr="00D06127">
        <w:rPr>
          <w:lang w:val="en-US"/>
        </w:rPr>
        <w:t xml:space="preserve">. </w:t>
      </w:r>
      <w:r w:rsidRPr="00D06127">
        <w:rPr>
          <w:lang w:val="en-US"/>
        </w:rPr>
        <w:t xml:space="preserve">The NVZ extends northwards from the Vatnajökull icecap in central Iceland to the north coast where it meets the Tjörnes Fracture Zone </w:t>
      </w:r>
      <w:r w:rsidR="00D755C4" w:rsidRPr="00D06127">
        <w:rPr>
          <w:lang w:val="en-US"/>
        </w:rPr>
        <w:fldChar w:fldCharType="begin" w:fldLock="1"/>
      </w:r>
      <w:r w:rsidR="007A3042" w:rsidRPr="00D06127">
        <w:rPr>
          <w:lang w:val="en-US"/>
        </w:rPr>
        <w:instrText>ADDIN CSL_CITATION {"citationItems":[{"id":"ITEM-1","itemData":{"DOI":"10.1016/0040-1951(91)90501-I","ISSN":"00401951","abstract":"The mid-Atlantic plate boundary in Iceland is expressed by a series of seismic and volcanic zones. The structure of the plate boundary is strongly influenced by the Iceland hot spot. The relative motion of the Mid-Atlantic Ridge with respect to the hot spot leads to ridge jumps, propagating rifts and other complexities. Most large earthquakes in Iceland occur within two transform zones that connect the presently active Northern and Eastern Volcanic Zones to the ridges offshore. In the south the South Iceland Seismic Zone is marked by a 10-15 km wide, E-trending epicentral belt. The large earthquakes occur by faulting on N-S striking right-lateral faults. The left-lateral transform motion along the zone thus appears to be taken up by slip on numerous parallel faults by counterclockwise rotation of the blocks between them (bookshelf tectonics). It is argued that the South Iceland Seismic Zone is a transient feature, migrating sideways in response to propagation of the Eastern Volcanic Zone. In Northern Iceland the transform motion is taken up along the Tjörnes Fracture Zone. At least three parallel, NW-trending seismic belts have been identified within the zone. The seismicity of the volcanic zones is characterized by spatial clustering of epicenters. Most clusters coincide with central volcanoes. Rifting structures such as fissure swarms and normal faults are mostly aseismic except during episodes of rifting and magmatism such as the present events in Krafla. Earthquake recording has been used very successfully at Krrafla to monitor the level of inflation and deflation of the volcano, and to trace the path and speed of lateral magmatic intrusions into the associated fissure swarm. Seismic activity at the Bárdarbunga volcano in Central Iceland correlates in time with the Krafla events, and it seems as if inflation of Krafla is followed by deflation of Bárdarbunga. It is postulated that the pressure drop in the partially molten mantle beneath Krafla is transmitted to neighboring volcanoes, leading to magma withdrawal from their shallow reservoirs. Bursts of seismicity of the Katla volcano in South Iceland in 1967 and 1977 may similarly be the result of magma withdrawal in response to the 1964-1967 Surtsey and 1973 Heimaey eruptions. Annual periodicity seen in the Katla seismicity is explained as the result of the triggering effect of pore pressure in the crust beneath the glacier covering Katla. Several volcanoes exhibit persistent, low-magnitude seismicit…","author":[{"dropping-particle":"","family":"Einarsson","given":"Páll","non-dropping-particle":"","parse-names":false,"suffix":""}],"container-title":"Tectonophysics","id":"ITEM-1","issue":"1-4","issued":{"date-parts":[["1991"]]},"page":"261-279","title":"Earthquakes and present-day tectonism in Iceland","type":"article-journal","volume":"189"},"uris":["http://www.mendeley.com/documents/?uuid=eb065b78-09c6-3f19-88d3-819f324ce8c4","http://www.mendeley.com/documents/?uuid=2d0c366d-23c4-4160-8fbc-e3234a94610b"]}],"mendeley":{"formattedCitation":"(Einarsson, 1991)","plainTextFormattedCitation":"(Einarsson, 1991)","previouslyFormattedCitation":"(Einarsson, 1991)"},"properties":{"noteIndex":0},"schema":"https://github.com/citation-style-language/schema/raw/master/csl-citation.json"}</w:instrText>
      </w:r>
      <w:r w:rsidR="00D755C4" w:rsidRPr="00D06127">
        <w:rPr>
          <w:lang w:val="en-US"/>
        </w:rPr>
        <w:fldChar w:fldCharType="separate"/>
      </w:r>
      <w:r w:rsidR="0067709B" w:rsidRPr="00D06127">
        <w:rPr>
          <w:noProof/>
          <w:lang w:val="en-US"/>
        </w:rPr>
        <w:t>(Einarsson, 1991)</w:t>
      </w:r>
      <w:r w:rsidR="00D755C4" w:rsidRPr="00D06127">
        <w:rPr>
          <w:lang w:val="en-US"/>
        </w:rPr>
        <w:fldChar w:fldCharType="end"/>
      </w:r>
      <w:r w:rsidRPr="00D06127">
        <w:rPr>
          <w:lang w:val="en-US"/>
        </w:rPr>
        <w:t xml:space="preserve">. </w:t>
      </w:r>
      <w:r w:rsidR="009B4FAD" w:rsidRPr="00D06127">
        <w:rPr>
          <w:lang w:val="en-US"/>
        </w:rPr>
        <w:t>Encompassing</w:t>
      </w:r>
      <w:r w:rsidRPr="00D06127">
        <w:rPr>
          <w:lang w:val="en-US"/>
        </w:rPr>
        <w:t xml:space="preserve"> a series of north-northeast, left-stepping en echelon fissure swarms following the plate boundary through the region</w:t>
      </w:r>
      <w:r w:rsidR="00A2319F" w:rsidRPr="00D06127">
        <w:rPr>
          <w:lang w:val="en-US"/>
        </w:rPr>
        <w:t xml:space="preserve"> </w:t>
      </w:r>
      <w:r w:rsidR="00A2319F" w:rsidRPr="00D06127">
        <w:rPr>
          <w:lang w:val="en-US"/>
        </w:rPr>
        <w:fldChar w:fldCharType="begin" w:fldLock="1"/>
      </w:r>
      <w:r w:rsidR="007A3042" w:rsidRPr="00D06127">
        <w:rPr>
          <w:lang w:val="en-US"/>
        </w:rPr>
        <w:instrText>ADDIN CSL_CITATION {"citationItems":[{"id":"ITEM-1","itemData":{"ISBN":"0449-0576","ISSN":"0449-0576","abstract":"The Iceland hotspot has a pronounced effect on the appearance and structure of the plate boundary between the North America and Eurasia Plates that crosses the island. The thick crust produced by the excess magmatism of the hotspot leads to a wider and more complicated plate boundary deformation zone than is observed along normal oceanic plate boundaries. Furthermore, the relative movement of the boundary with re- spect to the roots of the hotspot leads to unstable boundaries and rift jumps, when crustal blocks or microplates are transferred from one major plate to the other. The plate boundary zone can be divided into segments that are physiographically relatively homogeneous and possess distinct tectonic characteristics. The segments are more or less oblique to the relative spreading direction of the two major plates. The divergent component of the movements is taken up by diking and normal faulting and is usually concentrated in the fissure swarms of the volcanic systems. The transcurrent component of the movements is often accommodated by strike-slip faulting on faults that are transverse to the plate boundary segment, so-called bookshelf faults, witnessing to the tran- sient nature of the segments. In highly oblique segments, such as the Reykjanes Peninsula Rift and the Grímsey Oblique Rift, both types of active structures occur superimposed on each other. In the South Iceland Seismic Zone, that is almost parallel to the local spreading direction, the bookshelf faults dominate the structure, pro- ducing earthquakes as large as magnitude 7. More mature transform zones, such as the Húsavík-Flatey faults, have developed strike-slip faults that are sub-parallel to the plate movements. The activity on this transform zone, however, appears to be declining because of transfer of movement over to the Grímsey zone. This is supported by the lack of Holocene volcanism along the Eyjafjarðaráll Rift that connects the transform to the Kolbeinsey Ridge plate boundary off shore. A ridge-jump appears to be in progress in South Iceland, where rifting is occurring in two sub-parallel rift zones, the very active Eastern Volcanic Zone and the less active Western Volcanic Zone. The block between them is seismically and volcanically inert and may be defined as a microplate, the Hreppar Microplate. It is rotating in response to the southward propagation of the Eastern Volcanic Zone and corresponding recess of theWestern Volcanic Zone. Poles of relative rotation with respe…","author":[{"dropping-particle":"","family":"Einarsson","given":"Páll","non-dropping-particle":"","parse-names":false,"suffix":""}],"container-title":"Jokull","id":"ITEM-1","issue":"58","issued":{"date-parts":[["2008"]]},"page":"35-58","title":"Plate boundaries , rifts and transforms in Iceland","type":"article-journal","volume":"58"},"uris":["http://www.mendeley.com/documents/?uuid=4f56b8b3-10c2-36df-99ad-caaf8338c7f3","http://www.mendeley.com/documents/?uuid=0badcb41-6532-478e-98f5-3ed5a9168794"]}],"mendeley":{"formattedCitation":"(Einarsson, 2008)","plainTextFormattedCitation":"(Einarsson, 2008)","previouslyFormattedCitation":"(Einarsson, 2008)"},"properties":{"noteIndex":0},"schema":"https://github.com/citation-style-language/schema/raw/master/csl-citation.json"}</w:instrText>
      </w:r>
      <w:r w:rsidR="00A2319F" w:rsidRPr="00D06127">
        <w:rPr>
          <w:lang w:val="en-US"/>
        </w:rPr>
        <w:fldChar w:fldCharType="separate"/>
      </w:r>
      <w:r w:rsidR="0067709B" w:rsidRPr="00D06127">
        <w:rPr>
          <w:noProof/>
          <w:lang w:val="en-US"/>
        </w:rPr>
        <w:t>(Einarsson, 2008)</w:t>
      </w:r>
      <w:r w:rsidR="00A2319F" w:rsidRPr="00D06127">
        <w:rPr>
          <w:lang w:val="en-US"/>
        </w:rPr>
        <w:fldChar w:fldCharType="end"/>
      </w:r>
      <w:r w:rsidR="009B4FAD" w:rsidRPr="00D06127">
        <w:rPr>
          <w:lang w:val="en-US"/>
        </w:rPr>
        <w:t>, the NVZ</w:t>
      </w:r>
      <w:r w:rsidR="006E4205" w:rsidRPr="00D06127">
        <w:rPr>
          <w:lang w:val="en-US"/>
        </w:rPr>
        <w:t xml:space="preserve"> includes five main volcanic systems: Askja, </w:t>
      </w:r>
      <w:r w:rsidR="006E4205" w:rsidRPr="0002210F">
        <w:rPr>
          <w:lang w:val="en-US"/>
        </w:rPr>
        <w:t>Kverkfjöll, Fremrinámar</w:t>
      </w:r>
      <w:r w:rsidR="006E4205" w:rsidRPr="00D06127">
        <w:rPr>
          <w:lang w:val="en-US"/>
        </w:rPr>
        <w:t>, Krafla and Theistareykir (Fig. 1b).</w:t>
      </w:r>
      <w:r w:rsidR="009B4FAD" w:rsidRPr="00D06127">
        <w:rPr>
          <w:lang w:val="en-US"/>
        </w:rPr>
        <w:t xml:space="preserve"> The KFS </w:t>
      </w:r>
      <w:r w:rsidR="006E4205" w:rsidRPr="00D06127">
        <w:rPr>
          <w:lang w:val="en-US"/>
        </w:rPr>
        <w:t xml:space="preserve">covers a 5-10 km </w:t>
      </w:r>
      <w:r w:rsidR="006E4205" w:rsidRPr="00B91D3F">
        <w:rPr>
          <w:lang w:val="en-US"/>
        </w:rPr>
        <w:t xml:space="preserve">wide and 100 km long </w:t>
      </w:r>
      <w:r w:rsidR="00B602FF" w:rsidRPr="00B91D3F">
        <w:rPr>
          <w:lang w:val="en-US"/>
        </w:rPr>
        <w:t xml:space="preserve">region </w:t>
      </w:r>
      <w:r w:rsidR="006E4205" w:rsidRPr="00B91D3F">
        <w:rPr>
          <w:lang w:val="en-US"/>
        </w:rPr>
        <w:t>and transects the 200</w:t>
      </w:r>
      <w:r w:rsidR="00B602FF" w:rsidRPr="00B91D3F">
        <w:rPr>
          <w:lang w:val="en-US"/>
        </w:rPr>
        <w:t xml:space="preserve"> ka</w:t>
      </w:r>
      <w:r w:rsidR="006E4205" w:rsidRPr="00B91D3F">
        <w:rPr>
          <w:lang w:val="en-US"/>
        </w:rPr>
        <w:t xml:space="preserve"> active Krafla central volcano and caldera </w:t>
      </w:r>
      <w:r w:rsidR="00B91D3F">
        <w:rPr>
          <w:lang w:val="en-US"/>
        </w:rPr>
        <w:fldChar w:fldCharType="begin" w:fldLock="1"/>
      </w:r>
      <w:r w:rsidR="00B91D3F">
        <w:rPr>
          <w:lang w:val="en-US"/>
        </w:rPr>
        <w:instrText>ADDIN CSL_CITATION {"citationItems":[{"id":"ITEM-1","itemData":{"author":[{"dropping-particle":"","family":"Sæmundsson","given":"K.","non-dropping-particle":"","parse-names":false,"suffix":""}],"container-title":"The Natural History of Lake Myvatn","id":"ITEM-1","issued":{"date-parts":[["1991"]]},"number-of-pages":"24-95","publisher":"Hid Islenska Natturufraedifelag, Reykjavik","title":"Geology of the Krafla system: Nattura Myvatns","type":"book"},"uris":["http://www.mendeley.com/documents/?uuid=fec6d1bc-1e5e-4fdd-bf83-7186c3773605"]}],"mendeley":{"formattedCitation":"(Sæmundsson, 1991)","plainTextFormattedCitation":"(Sæmundsson, 1991)","previouslyFormattedCitation":"(Sæmundsson, 1991)"},"properties":{"noteIndex":0},"schema":"https://github.com/citation-style-language/schema/raw/master/csl-citation.json"}</w:instrText>
      </w:r>
      <w:r w:rsidR="00B91D3F">
        <w:rPr>
          <w:lang w:val="en-US"/>
        </w:rPr>
        <w:fldChar w:fldCharType="separate"/>
      </w:r>
      <w:r w:rsidR="00B91D3F" w:rsidRPr="00B91D3F">
        <w:rPr>
          <w:noProof/>
          <w:lang w:val="en-US"/>
        </w:rPr>
        <w:t>(Sæmundsson, 1991)</w:t>
      </w:r>
      <w:r w:rsidR="00B91D3F">
        <w:rPr>
          <w:lang w:val="en-US"/>
        </w:rPr>
        <w:fldChar w:fldCharType="end"/>
      </w:r>
      <w:r w:rsidR="006E4205" w:rsidRPr="00B91D3F">
        <w:rPr>
          <w:lang w:val="en-US"/>
        </w:rPr>
        <w:t>.</w:t>
      </w:r>
    </w:p>
    <w:p w14:paraId="25F6192C" w14:textId="07026677" w:rsidR="002818BB" w:rsidRPr="00D06127" w:rsidRDefault="006E4205" w:rsidP="003C35BC">
      <w:pPr>
        <w:spacing w:line="480" w:lineRule="auto"/>
        <w:rPr>
          <w:lang w:val="en-US"/>
        </w:rPr>
      </w:pPr>
      <w:r w:rsidRPr="00B91D3F">
        <w:rPr>
          <w:lang w:val="en-US"/>
        </w:rPr>
        <w:t>T</w:t>
      </w:r>
      <w:r w:rsidR="000656B1" w:rsidRPr="00B91D3F">
        <w:rPr>
          <w:lang w:val="en-US"/>
        </w:rPr>
        <w:t xml:space="preserve">he </w:t>
      </w:r>
      <w:r w:rsidR="009B4FAD" w:rsidRPr="00B91D3F">
        <w:rPr>
          <w:lang w:val="en-US"/>
        </w:rPr>
        <w:t>KFS</w:t>
      </w:r>
      <w:r w:rsidR="000656B1" w:rsidRPr="00B91D3F">
        <w:rPr>
          <w:lang w:val="en-US"/>
        </w:rPr>
        <w:t xml:space="preserve"> contains</w:t>
      </w:r>
      <w:r w:rsidR="0095775E" w:rsidRPr="00B91D3F">
        <w:rPr>
          <w:lang w:val="en-US"/>
        </w:rPr>
        <w:t xml:space="preserve"> </w:t>
      </w:r>
      <w:r w:rsidR="002818BB" w:rsidRPr="00B91D3F">
        <w:rPr>
          <w:lang w:val="en-US"/>
        </w:rPr>
        <w:t>structural features ranging from pure extension (tension</w:t>
      </w:r>
      <w:r w:rsidR="002818BB" w:rsidRPr="00D06127">
        <w:rPr>
          <w:lang w:val="en-US"/>
        </w:rPr>
        <w:t>) fractures through to well-developed normal faults</w:t>
      </w:r>
      <w:r w:rsidR="007D2826" w:rsidRPr="00D06127">
        <w:rPr>
          <w:lang w:val="en-US"/>
        </w:rPr>
        <w:t xml:space="preserve"> </w:t>
      </w:r>
      <w:r w:rsidR="007D2826" w:rsidRPr="00D06127">
        <w:rPr>
          <w:lang w:val="en-US"/>
        </w:rPr>
        <w:fldChar w:fldCharType="begin" w:fldLock="1"/>
      </w:r>
      <w:r w:rsidR="007A3042" w:rsidRPr="00D06127">
        <w:rPr>
          <w:lang w:val="en-US"/>
        </w:rPr>
        <w:instrText>ADDIN CSL_CITATION {"citationItems":[{"id":"ITEM-1","itemData":{"DOI":"10.1007/s00445-012-0659-0","ISSN":"0258-8900","author":[{"dropping-particle":"","family":"Hjartardóttir","given":"Ásta Rut","non-dropping-particle":"","parse-names":false,"suffix":""},{"dropping-particle":"","family":"Einarsson","given":"Páll","non-dropping-particle":"","parse-names":false,"suffix":""},{"dropping-particle":"","family":"Bramham","given":"Emma","non-dropping-particle":"","parse-names":false,"suffix":""},{"dropping-particle":"","family":"Wright","given":"Tim J.","non-dropping-particle":"","parse-names":false,"suffix":""}],"container-title":"Bulletin of Volcanology","id":"ITEM-1","issue":"9","issued":{"date-parts":[["2012","9","26"]]},"page":"2139-2153","title":"The Krafla fissure swarm, Iceland, and its formation by rifting events","type":"article-journal","volume":"74"},"uris":["http://www.mendeley.com/documents/?uuid=9311b64d-1b17-4b8d-9667-fb9d4b813ca2"]}],"mendeley":{"formattedCitation":"(Hjartardóttir et al., 2012)","plainTextFormattedCitation":"(Hjartardóttir et al., 2012)","previouslyFormattedCitation":"(Hjartardóttir et al., 2012)"},"properties":{"noteIndex":0},"schema":"https://github.com/citation-style-language/schema/raw/master/csl-citation.json"}</w:instrText>
      </w:r>
      <w:r w:rsidR="007D2826" w:rsidRPr="00D06127">
        <w:rPr>
          <w:lang w:val="en-US"/>
        </w:rPr>
        <w:fldChar w:fldCharType="separate"/>
      </w:r>
      <w:r w:rsidR="007D2826" w:rsidRPr="00D06127">
        <w:rPr>
          <w:noProof/>
          <w:lang w:val="en-US"/>
        </w:rPr>
        <w:t>(Hjartardóttir et al., 2012)</w:t>
      </w:r>
      <w:r w:rsidR="007D2826" w:rsidRPr="00D06127">
        <w:rPr>
          <w:lang w:val="en-US"/>
        </w:rPr>
        <w:fldChar w:fldCharType="end"/>
      </w:r>
      <w:r w:rsidR="007D2826" w:rsidRPr="00D06127">
        <w:rPr>
          <w:lang w:val="en-US"/>
        </w:rPr>
        <w:t>.</w:t>
      </w:r>
      <w:r w:rsidR="002818BB" w:rsidRPr="00D06127">
        <w:rPr>
          <w:lang w:val="en-US"/>
        </w:rPr>
        <w:t xml:space="preserve">The main region of deformation is largely confined to a central zone of fissures, commonly flanked by </w:t>
      </w:r>
      <w:r w:rsidR="000561AB" w:rsidRPr="00D06127">
        <w:rPr>
          <w:lang w:val="en-US"/>
        </w:rPr>
        <w:t xml:space="preserve">exposed </w:t>
      </w:r>
      <w:r w:rsidR="002818BB" w:rsidRPr="00D06127">
        <w:rPr>
          <w:lang w:val="en-US"/>
        </w:rPr>
        <w:t xml:space="preserve">normal faults forming graben structures </w:t>
      </w:r>
      <w:r w:rsidR="007D2826" w:rsidRPr="00D06127">
        <w:rPr>
          <w:lang w:val="en-US"/>
        </w:rPr>
        <w:fldChar w:fldCharType="begin" w:fldLock="1"/>
      </w:r>
      <w:r w:rsidR="007A3042" w:rsidRPr="00D06127">
        <w:rPr>
          <w:lang w:val="en-US"/>
        </w:rPr>
        <w:instrText>ADDIN CSL_CITATION {"citationItems":[{"id":"ITEM-1","itemData":{"DOI":"10.1130/0016-7606(1989)101&lt;1608:FAGOFA&gt;2.3.CO;2","ISBN":"00167606","ISSN":"00167606","abstract":"During the past 12 yr, a major volcano-tectonic episode occurred in the Krafla fissure swarm at the divergent plate boundary in north-east Iceland. This swarm is an 80-km-long and as much as 10-km-wide zone of tension fractures, normal faults, and volcanic fissures. The average length of 1,083 measured tectonic fractures is about 350 m, the maximum length being 3.5 km, and the average estimated depth is of the order of 102 m. Most fractures strike north to north-northeast, with widths as much as 40 m and throws of as much as 42 m. Pure tension fractures are most common, but as they grow they commonly change into normal faults. Most fractures gradually thin out at their ends, but several exceptionally wide tension fractures end in tectonic caves, several tens of meters long, only a few meters beneath the surface. The total dilation measured in 5 profiles across the Krafla swarm reaches a maximum of at least 80 m and decreases from south to north along the swarm. Some 20 intrusive events and 9 eruptive events occurred during this volcano-tectonic episode. New lavas covered many old fractures, but several new fractures were also formed and many old ones grew. New lava flowed into some of the major fractures in the area, presumably forming pseudodikes. Locally, magma used a part of a pre-existing fracture as a pathway to the surface. Small width: length ratios of the normal faults, as compared with such ratios of the tension fractures, are attributed to the tendency of tension fractures to close as they develop into normal faults. It is concluded that divergent plate movements with dike intrusions, or pressure changes in a deep-seated changes in a deep-seated magma reservoir, are viable models for formation of the fractures.","author":[{"dropping-particle":"","family":"Opheim","given":"J. A.","non-dropping-particle":"","parse-names":false,"suffix":""},{"dropping-particle":"","family":"Gudmundsson","given":"A.","non-dropping-particle":"","parse-names":false,"suffix":""}],"container-title":"Geological Society of America Bulletin","id":"ITEM-1","issue":"12","issued":{"date-parts":[["1989"]]},"page":"1608-1622","title":"Formation and geometry of fractures, and related volcanism, of the Krafla fissure swarm, northeast Iceland","type":"article","volume":"101"},"uris":["http://www.mendeley.com/documents/?uuid=8a77b0c1-21c9-4626-8387-e51b86965e1d"]},{"id":"ITEM-2","itemData":{"abstract":"Dip, strike thickness and dilation affect of about 400 basaltic dykes were studied in 15 profiles in NW Iceland. No dykes were seen to continue as lava flows. Most of the dykes are multiple in the sense that they are composed of up to tens of columnar rows. It is suggested that the dykes form in magma phases which give rise to the columnar rows. For a typical dyke, the time between successive magma phases is of the order of several hundred days. In comparison with E Iceland, for NW Iceland normal faults are more common and tend to have larger throws, and thin dykes are relatively more common. -after Author","author":[{"dropping-particle":"","family":"Gudmundsson","given":"A","non-dropping-particle":"","parse-names":false,"suffix":""}],"container-title":"Jokull","id":"ITEM-2","issued":{"date-parts":[["1984"]]},"page":"81-96","title":"Tectonic aspects of dykes in northwestern Iceland.","type":"article-journal","volume":"34"},"uris":["http://www.mendeley.com/documents/?uuid=6f7c417e-bc4c-31d3-8e9a-5354ff13d3fc","http://www.mendeley.com/documents/?uuid=720c3469-5d51-4eba-9a90-c855068b4797"]}],"mendeley":{"formattedCitation":"(Gudmundsson, 1984; Opheim and Gudmundsson, 1989)","plainTextFormattedCitation":"(Gudmundsson, 1984; Opheim and Gudmundsson, 1989)","previouslyFormattedCitation":"(Gudmundsson, 1984; Opheim and Gudmundsson, 1989)"},"properties":{"noteIndex":0},"schema":"https://github.com/citation-style-language/schema/raw/master/csl-citation.json"}</w:instrText>
      </w:r>
      <w:r w:rsidR="007D2826" w:rsidRPr="00D06127">
        <w:rPr>
          <w:lang w:val="en-US"/>
        </w:rPr>
        <w:fldChar w:fldCharType="separate"/>
      </w:r>
      <w:r w:rsidR="0011419C" w:rsidRPr="00D06127">
        <w:rPr>
          <w:noProof/>
          <w:lang w:val="en-US"/>
        </w:rPr>
        <w:t>(Gudmundsson, 1984; Opheim and Gudmundsson, 1989)</w:t>
      </w:r>
      <w:r w:rsidR="007D2826" w:rsidRPr="00D06127">
        <w:rPr>
          <w:lang w:val="en-US"/>
        </w:rPr>
        <w:fldChar w:fldCharType="end"/>
      </w:r>
      <w:r w:rsidR="002818BB" w:rsidRPr="00D06127">
        <w:rPr>
          <w:lang w:val="en-US"/>
        </w:rPr>
        <w:t>. The resulting fissure swarm consequently forms a set of graben structures with the central graben extending from north of Hverfjall up through the central caldera towards the coast</w:t>
      </w:r>
      <w:r w:rsidR="007D2826" w:rsidRPr="00D06127">
        <w:rPr>
          <w:lang w:val="en-US"/>
        </w:rPr>
        <w:t xml:space="preserve"> </w:t>
      </w:r>
      <w:r w:rsidR="0011419C" w:rsidRPr="00D06127">
        <w:rPr>
          <w:lang w:val="en-US"/>
        </w:rPr>
        <w:fldChar w:fldCharType="begin" w:fldLock="1"/>
      </w:r>
      <w:r w:rsidR="007A3042" w:rsidRPr="00D06127">
        <w:rPr>
          <w:lang w:val="en-US"/>
        </w:rPr>
        <w:instrText>ADDIN CSL_CITATION {"citationItems":[{"id":"ITEM-1","itemData":{"DOI":"10.1016/S0191-8141(96)00106-X","ISSN":"01918141","abstract":"The geometry of fracture systems in selected areas of the active Krafla fissure swarm, mid-Atlantic ridge, northeastern Iceland, is analysed. Based on geodetic analysis of the present-day topography at the top of Holocene basaltic lava flows which fill the axial rift zone, the deformation of this initially horizontal surface can be reconstructed. Extensional deformation is localised at all scales and block tilting, though present, remains minor. Using simple models of the surface expression of normal faults, the geometrical characteristics of the topographic features related to active deformation during tectonic-volcanic events are quantitatively analysed. At crustal depths of about 1 km, normal faults are present and have an average 70° dip. Comparison with the dip data of older normal faults observed in the uplifted and eroded shoulders of the rift zone, at palaeodepths of 1-2 km, indicates that this dip determination is valid. Comparisons between the local case study and structural analyses of active fissure swarms on a larger scale suggest that normal faulting plays a major role in the middle section of the thin, newly formed brittle crust of the rift zone. In the axial oceanic rift zone of NE Iceland, the extensional deformation in the upper crust is dominated by horizontal tension and shear of normal sense, their relative importance depending on depth. Absolute tension dominates in the uppermost several hundred metres of the crust, resulting in the development of fissure swarms. Effective tension plays an important role at a deeper level (2-5 km), because of the presence of magmatic fluid pressure from magma chambers which feed dyke injections. At crustal depths of about 1 km, normal shear prevails along fault planes which dip 60°-75°. This importance of normal shear at moderate depth, between upper and lower crustal levels where tension prevails, is pointed out. Within the extensional context of rifting, these variations of tectonic behaviour with depth are controlled by both the lithostatic pressure and the effective tension induced by the presence of magmatic fluid pressure. © 1997 Elsevier Science Ltd.","author":[{"dropping-particle":"","family":"Angelier","given":"Jacques","non-dropping-particle":"","parse-names":false,"suffix":""},{"dropping-particle":"","family":"Bergerat","given":"Françoise","non-dropping-particle":"","parse-names":false,"suffix":""},{"dropping-particle":"","family":"Dauteuil","given":"Olivier","non-dropping-particle":"","parse-names":false,"suffix":""},{"dropping-particle":"","family":"Villemin","given":"Thierry","non-dropping-particle":"","parse-names":false,"suffix":""}],"container-title":"Journal of Structural Geology","id":"ITEM-1","issue":"5","issued":{"date-parts":[["1997"]]},"page":"673-685","title":"Effective tension-shear relationships in extensional fissure swarms, axial rift zone of northeastern Iceland","type":"article-journal","volume":"19"},"uris":["http://www.mendeley.com/documents/?uuid=ac1f830a-ca4d-35b6-9da0-162d994e63c2","http://www.mendeley.com/documents/?uuid=ec0d3e27-2459-42d1-a4bf-cc3207fc9575"]}],"mendeley":{"formattedCitation":"(Angelier et al., 1997)","plainTextFormattedCitation":"(Angelier et al., 1997)","previouslyFormattedCitation":"(Angelier et al., 1997)"},"properties":{"noteIndex":0},"schema":"https://github.com/citation-style-language/schema/raw/master/csl-citation.json"}</w:instrText>
      </w:r>
      <w:r w:rsidR="0011419C" w:rsidRPr="00D06127">
        <w:rPr>
          <w:lang w:val="en-US"/>
        </w:rPr>
        <w:fldChar w:fldCharType="separate"/>
      </w:r>
      <w:r w:rsidR="0011419C" w:rsidRPr="00D06127">
        <w:rPr>
          <w:noProof/>
          <w:lang w:val="en-US"/>
        </w:rPr>
        <w:t>(Angelier et al., 1997)</w:t>
      </w:r>
      <w:r w:rsidR="0011419C" w:rsidRPr="00D06127">
        <w:rPr>
          <w:lang w:val="en-US"/>
        </w:rPr>
        <w:fldChar w:fldCharType="end"/>
      </w:r>
      <w:r w:rsidR="0011419C" w:rsidRPr="00D06127">
        <w:rPr>
          <w:lang w:val="en-US"/>
        </w:rPr>
        <w:t>,</w:t>
      </w:r>
      <w:r w:rsidR="002818BB" w:rsidRPr="00D06127">
        <w:rPr>
          <w:lang w:val="en-US"/>
        </w:rPr>
        <w:t xml:space="preserve"> with the density of </w:t>
      </w:r>
      <w:r w:rsidR="002818BB" w:rsidRPr="00D06127">
        <w:rPr>
          <w:lang w:val="en-US"/>
        </w:rPr>
        <w:lastRenderedPageBreak/>
        <w:t xml:space="preserve">faults and fissures decreasing with increasing distance from the central caldera </w:t>
      </w:r>
      <w:r w:rsidR="007D2826" w:rsidRPr="00D06127">
        <w:rPr>
          <w:lang w:val="en-US"/>
        </w:rPr>
        <w:fldChar w:fldCharType="begin" w:fldLock="1"/>
      </w:r>
      <w:r w:rsidR="007A3042" w:rsidRPr="00D06127">
        <w:rPr>
          <w:lang w:val="en-US"/>
        </w:rPr>
        <w:instrText>ADDIN CSL_CITATION {"citationItems":[{"id":"ITEM-1","itemData":{"DOI":"10.1007/s00445-012-0659-0","ISSN":"0258-8900","author":[{"dropping-particle":"","family":"Hjartardóttir","given":"Ásta Rut","non-dropping-particle":"","parse-names":false,"suffix":""},{"dropping-particle":"","family":"Einarsson","given":"Páll","non-dropping-particle":"","parse-names":false,"suffix":""},{"dropping-particle":"","family":"Bramham","given":"Emma","non-dropping-particle":"","parse-names":false,"suffix":""},{"dropping-particle":"","family":"Wright","given":"Tim J.","non-dropping-particle":"","parse-names":false,"suffix":""}],"container-title":"Bulletin of Volcanology","id":"ITEM-1","issue":"9","issued":{"date-parts":[["2012","9","26"]]},"page":"2139-2153","title":"The Krafla fissure swarm, Iceland, and its formation by rifting events","type":"article-journal","volume":"74"},"uris":["http://www.mendeley.com/documents/?uuid=9311b64d-1b17-4b8d-9667-fb9d4b813ca2"]}],"mendeley":{"formattedCitation":"(Hjartardóttir et al., 2012)","plainTextFormattedCitation":"(Hjartardóttir et al., 2012)","previouslyFormattedCitation":"(Hjartardóttir et al., 2012)"},"properties":{"noteIndex":0},"schema":"https://github.com/citation-style-language/schema/raw/master/csl-citation.json"}</w:instrText>
      </w:r>
      <w:r w:rsidR="007D2826" w:rsidRPr="00D06127">
        <w:rPr>
          <w:lang w:val="en-US"/>
        </w:rPr>
        <w:fldChar w:fldCharType="separate"/>
      </w:r>
      <w:r w:rsidR="007D2826" w:rsidRPr="00D06127">
        <w:rPr>
          <w:noProof/>
          <w:lang w:val="en-US"/>
        </w:rPr>
        <w:t>(Hjartardóttir et al., 2012)</w:t>
      </w:r>
      <w:r w:rsidR="007D2826" w:rsidRPr="00D06127">
        <w:rPr>
          <w:lang w:val="en-US"/>
        </w:rPr>
        <w:fldChar w:fldCharType="end"/>
      </w:r>
      <w:r w:rsidR="007D2826" w:rsidRPr="00D06127">
        <w:rPr>
          <w:lang w:val="en-US"/>
        </w:rPr>
        <w:t>.</w:t>
      </w:r>
    </w:p>
    <w:p w14:paraId="7F9A4A4B" w14:textId="77777777" w:rsidR="00F427C0" w:rsidRPr="00D06127" w:rsidRDefault="00F427C0" w:rsidP="003C35BC">
      <w:pPr>
        <w:autoSpaceDE w:val="0"/>
        <w:autoSpaceDN w:val="0"/>
        <w:adjustRightInd w:val="0"/>
        <w:spacing w:before="0" w:line="480" w:lineRule="auto"/>
        <w:rPr>
          <w:rFonts w:ascii="F16" w:hAnsi="F16" w:cs="F16"/>
          <w:color w:val="000000"/>
          <w:sz w:val="22"/>
          <w:szCs w:val="22"/>
          <w:lang w:val="en-US"/>
        </w:rPr>
      </w:pPr>
    </w:p>
    <w:p w14:paraId="2E1ABC2A" w14:textId="53425C8E" w:rsidR="00F427C0" w:rsidRPr="00D06127" w:rsidRDefault="00A61243" w:rsidP="003C35BC">
      <w:pPr>
        <w:spacing w:line="480" w:lineRule="auto"/>
        <w:rPr>
          <w:lang w:val="en-US"/>
        </w:rPr>
      </w:pPr>
      <w:r w:rsidRPr="00D06127">
        <w:rPr>
          <w:b/>
          <w:lang w:val="en-US"/>
        </w:rPr>
        <w:t>DATA AND METHODS</w:t>
      </w:r>
    </w:p>
    <w:p w14:paraId="6E7F9B1D" w14:textId="24888742" w:rsidR="007A6940" w:rsidRPr="00D06127" w:rsidRDefault="0064112B" w:rsidP="003C35BC">
      <w:pPr>
        <w:spacing w:line="480" w:lineRule="auto"/>
        <w:rPr>
          <w:lang w:val="en-US"/>
        </w:rPr>
      </w:pPr>
      <w:r w:rsidRPr="00D06127">
        <w:rPr>
          <w:lang w:val="en-US"/>
        </w:rPr>
        <w:t>We use a series of airborne Light Detection And Ranging (LiDAR) surveys, acquired on 7</w:t>
      </w:r>
      <w:r w:rsidRPr="00D06127">
        <w:rPr>
          <w:vertAlign w:val="superscript"/>
          <w:lang w:val="en-US"/>
        </w:rPr>
        <w:t>th</w:t>
      </w:r>
      <w:r w:rsidRPr="00D06127">
        <w:rPr>
          <w:lang w:val="en-US"/>
        </w:rPr>
        <w:t xml:space="preserve"> August 2007 and 5</w:t>
      </w:r>
      <w:r w:rsidRPr="00D06127">
        <w:rPr>
          <w:vertAlign w:val="superscript"/>
          <w:lang w:val="en-US"/>
        </w:rPr>
        <w:t>th</w:t>
      </w:r>
      <w:r w:rsidRPr="00D06127">
        <w:rPr>
          <w:lang w:val="en-US"/>
        </w:rPr>
        <w:t xml:space="preserve"> September 2008 by NERC’s ARSF Dornier aircraft that provide an optimal resolution of ~0.5 m x-y axis and ~0.2 m z-axis, to create a high resolution (0.5 m) digital elevation model (DEM) of the Krafla fissure swarm. Following initial post-processing of the raw LiDAR point cloud data to x, y and z coordinates by ULM, Cambridge, we use a convergent interpolation algorithm </w:t>
      </w:r>
      <w:r w:rsidR="005E3E90">
        <w:rPr>
          <w:lang w:val="en-US"/>
        </w:rPr>
        <w:fldChar w:fldCharType="begin" w:fldLock="1"/>
      </w:r>
      <w:r w:rsidR="005E3E90">
        <w:rPr>
          <w:lang w:val="en-US"/>
        </w:rPr>
        <w:instrText>ADDIN CSL_CITATION {"citationItems":[{"id":"ITEM-1","itemData":{"author":[{"dropping-particle":"","family":"Haecker","given":"M. A.","non-dropping-particle":"","parse-names":false,"suffix":""}],"container-title":"Geobyte","id":"ITEM-1","issue":"3","issued":{"date-parts":[["1992"]]},"page":"48-53","title":"Convergent gridding: a new approach to surface reconstruction","type":"article-journal","volume":"7"},"uris":["http://www.mendeley.com/documents/?uuid=076961e1-71a6-429b-82f9-0d96350abc65"]}],"mendeley":{"formattedCitation":"(Haecker, 1992)","plainTextFormattedCitation":"(Haecker, 1992)"},"properties":{"noteIndex":0},"schema":"https://github.com/citation-style-language/schema/raw/master/csl-citation.json"}</w:instrText>
      </w:r>
      <w:r w:rsidR="005E3E90">
        <w:rPr>
          <w:lang w:val="en-US"/>
        </w:rPr>
        <w:fldChar w:fldCharType="separate"/>
      </w:r>
      <w:r w:rsidR="005E3E90" w:rsidRPr="005E3E90">
        <w:rPr>
          <w:noProof/>
          <w:lang w:val="en-US"/>
        </w:rPr>
        <w:t>(Haecker, 1992)</w:t>
      </w:r>
      <w:r w:rsidR="005E3E90">
        <w:rPr>
          <w:lang w:val="en-US"/>
        </w:rPr>
        <w:fldChar w:fldCharType="end"/>
      </w:r>
      <w:r w:rsidRPr="00D06127">
        <w:rPr>
          <w:lang w:val="en-US"/>
        </w:rPr>
        <w:t xml:space="preserve"> to build the DEM. The DEM provides an unprecedented view of the topographic surface (Fig. 1c and d) and using abrupt changes in surface expression to map hangingwall and footwall cut offs we were able to achieve along fault measurement sample intervals of 2-6 m (average ~4.8 m decreasing to 2 m around fault tips and complex regions). The resulting profiles of vertical displacement </w:t>
      </w:r>
      <w:r w:rsidRPr="0002210F">
        <w:rPr>
          <w:lang w:val="en-US"/>
        </w:rPr>
        <w:t>and library of displacement profiles</w:t>
      </w:r>
      <w:r w:rsidR="00C23DAE" w:rsidRPr="0002210F">
        <w:rPr>
          <w:lang w:val="en-US"/>
        </w:rPr>
        <w:t xml:space="preserve"> allow us to compare faults across the study area which, with the resolution of the data, includes</w:t>
      </w:r>
      <w:r w:rsidRPr="0002210F">
        <w:rPr>
          <w:lang w:val="en-US"/>
        </w:rPr>
        <w:t xml:space="preserve"> faults that are still </w:t>
      </w:r>
      <w:r w:rsidR="002E7D0B" w:rsidRPr="0002210F">
        <w:rPr>
          <w:lang w:val="en-US"/>
        </w:rPr>
        <w:t xml:space="preserve">primarily </w:t>
      </w:r>
      <w:r w:rsidRPr="0002210F">
        <w:rPr>
          <w:lang w:val="en-US"/>
        </w:rPr>
        <w:t>extension fractures (&lt;0.5 m vertical displacement).</w:t>
      </w:r>
      <w:r w:rsidR="007A6940" w:rsidRPr="0002210F">
        <w:rPr>
          <w:lang w:val="en-US"/>
        </w:rPr>
        <w:t xml:space="preserve"> </w:t>
      </w:r>
      <w:r w:rsidRPr="0002210F">
        <w:rPr>
          <w:lang w:val="en-US"/>
        </w:rPr>
        <w:t xml:space="preserve">In total, we measured 775 faults with maximum </w:t>
      </w:r>
      <w:r w:rsidR="002E7D0B" w:rsidRPr="0002210F">
        <w:rPr>
          <w:lang w:val="en-US"/>
        </w:rPr>
        <w:t xml:space="preserve">displacement </w:t>
      </w:r>
      <w:r w:rsidRPr="0002210F">
        <w:rPr>
          <w:lang w:val="en-US"/>
        </w:rPr>
        <w:t xml:space="preserve">ranging from ~0.5 -37 m </w:t>
      </w:r>
      <w:r w:rsidRPr="00D06127">
        <w:rPr>
          <w:lang w:val="en-US"/>
        </w:rPr>
        <w:t>and lengths from ~15 m to 2000</w:t>
      </w:r>
      <w:r w:rsidR="007A6940" w:rsidRPr="00D06127">
        <w:rPr>
          <w:lang w:val="en-US"/>
        </w:rPr>
        <w:t xml:space="preserve"> </w:t>
      </w:r>
      <w:r w:rsidRPr="00D06127">
        <w:rPr>
          <w:lang w:val="en-US"/>
        </w:rPr>
        <w:t>m across the area. We extracted the D</w:t>
      </w:r>
      <w:r w:rsidRPr="00D06127">
        <w:rPr>
          <w:vertAlign w:val="subscript"/>
          <w:lang w:val="en-US"/>
        </w:rPr>
        <w:t>max</w:t>
      </w:r>
      <w:r w:rsidRPr="00D06127">
        <w:rPr>
          <w:lang w:val="en-US"/>
        </w:rPr>
        <w:t>/L for each measured fault and plotted against the global population (Fig. 2a – inset bottom right).</w:t>
      </w:r>
    </w:p>
    <w:p w14:paraId="3D5B55E0" w14:textId="5C25B7F9" w:rsidR="0064112B" w:rsidRPr="0002210F" w:rsidRDefault="0064112B" w:rsidP="003C35BC">
      <w:pPr>
        <w:spacing w:line="480" w:lineRule="auto"/>
        <w:rPr>
          <w:lang w:val="en-US"/>
        </w:rPr>
      </w:pPr>
      <w:r w:rsidRPr="00D06127">
        <w:rPr>
          <w:lang w:val="en-US"/>
        </w:rPr>
        <w:t>Given the unified stress system and relatively homogenous basaltic rheology, the resultant D</w:t>
      </w:r>
      <w:r w:rsidRPr="00D06127">
        <w:rPr>
          <w:vertAlign w:val="subscript"/>
          <w:lang w:val="en-US"/>
        </w:rPr>
        <w:t>max</w:t>
      </w:r>
      <w:r w:rsidRPr="00D06127">
        <w:rPr>
          <w:lang w:val="en-US"/>
        </w:rPr>
        <w:t xml:space="preserve">/L should have a fairly narrow distribution. However, there is a remarkable spread of data, particularly </w:t>
      </w:r>
      <w:r w:rsidRPr="0002210F">
        <w:rPr>
          <w:lang w:val="en-US"/>
        </w:rPr>
        <w:t>at lower displacements.</w:t>
      </w:r>
      <w:r w:rsidR="007A6940" w:rsidRPr="0002210F">
        <w:rPr>
          <w:lang w:val="en-US"/>
        </w:rPr>
        <w:t xml:space="preserve"> To investigate this wide distribution w</w:t>
      </w:r>
      <w:r w:rsidRPr="0002210F">
        <w:rPr>
          <w:lang w:val="en-US"/>
        </w:rPr>
        <w:t xml:space="preserve">e develop a quantitative approach for </w:t>
      </w:r>
      <w:r w:rsidR="0002210F" w:rsidRPr="0002210F">
        <w:rPr>
          <w:lang w:val="en-US"/>
        </w:rPr>
        <w:t>categorizing</w:t>
      </w:r>
      <w:r w:rsidRPr="0002210F">
        <w:rPr>
          <w:lang w:val="en-US"/>
        </w:rPr>
        <w:t xml:space="preserve"> the fault profiles (Table 1) based on the percentage of fault profiles that have significant vertical displacement </w:t>
      </w:r>
      <w:r w:rsidRPr="00D06127">
        <w:rPr>
          <w:lang w:val="en-US"/>
        </w:rPr>
        <w:t xml:space="preserve">(here defined as vertical displacement &gt; 1 m). Category 1 fractures show no vertical displacement through to Category 5 fractures, which show vertical </w:t>
      </w:r>
      <w:r w:rsidRPr="00D06127">
        <w:rPr>
          <w:lang w:val="en-US"/>
        </w:rPr>
        <w:lastRenderedPageBreak/>
        <w:t xml:space="preserve">displacements along their entire length (fig. 2a – top inset). Category 5 fractures are further divided into three sub-groups (Table 1 and Fig 2b): fully-displaced faults (5a - Classical), exhibiting a single bell shaped profile; faults with a flat-topped profile (5b – Flat-Top); </w:t>
      </w:r>
      <w:r w:rsidRPr="0002210F">
        <w:rPr>
          <w:lang w:val="en-US"/>
        </w:rPr>
        <w:t xml:space="preserve">and faults with local minima (5c - Linked), inferred to represent the regions between the original segments prior to linkage. </w:t>
      </w:r>
    </w:p>
    <w:p w14:paraId="73FA3821" w14:textId="6A7A0970" w:rsidR="0064112B" w:rsidRPr="00D06127" w:rsidRDefault="009A6A9B" w:rsidP="003C35BC">
      <w:pPr>
        <w:spacing w:line="480" w:lineRule="auto"/>
        <w:rPr>
          <w:color w:val="000000"/>
          <w:lang w:val="en-US"/>
        </w:rPr>
      </w:pPr>
      <w:r w:rsidRPr="00D06127">
        <w:rPr>
          <w:color w:val="000000"/>
          <w:lang w:val="en-US"/>
        </w:rPr>
        <w:t xml:space="preserve">We </w:t>
      </w:r>
      <w:r w:rsidR="0064112B" w:rsidRPr="00D06127">
        <w:rPr>
          <w:color w:val="000000"/>
          <w:lang w:val="en-US"/>
        </w:rPr>
        <w:t xml:space="preserve">examine where within the range of the measured </w:t>
      </w:r>
      <w:r w:rsidR="0064112B" w:rsidRPr="00D06127">
        <w:rPr>
          <w:lang w:val="en-US"/>
        </w:rPr>
        <w:t>D</w:t>
      </w:r>
      <w:r w:rsidR="0064112B" w:rsidRPr="00D06127">
        <w:rPr>
          <w:vertAlign w:val="subscript"/>
          <w:lang w:val="en-US"/>
        </w:rPr>
        <w:t>max</w:t>
      </w:r>
      <w:r w:rsidR="0064112B" w:rsidRPr="00D06127">
        <w:rPr>
          <w:lang w:val="en-US"/>
        </w:rPr>
        <w:t>/L</w:t>
      </w:r>
      <w:r w:rsidR="0064112B" w:rsidRPr="00D06127">
        <w:rPr>
          <w:color w:val="000000"/>
          <w:lang w:val="en-US"/>
        </w:rPr>
        <w:t xml:space="preserve"> data each of the categories lies (Fig. 2a - main) and test whether there is a relationship between fault geometry and a fault’s location within the distribution. </w:t>
      </w:r>
    </w:p>
    <w:p w14:paraId="75A0A1AE" w14:textId="2F53B25E" w:rsidR="0064112B" w:rsidRPr="00EF7DEC" w:rsidRDefault="0064112B" w:rsidP="003C35BC">
      <w:pPr>
        <w:spacing w:after="200" w:line="480" w:lineRule="auto"/>
        <w:rPr>
          <w:lang w:val="en-US"/>
        </w:rPr>
      </w:pPr>
    </w:p>
    <w:p w14:paraId="56F20BEA" w14:textId="520E248F" w:rsidR="00A6260A" w:rsidRPr="00EF7DEC" w:rsidRDefault="00A6260A" w:rsidP="003C35BC">
      <w:pPr>
        <w:spacing w:after="200" w:line="480" w:lineRule="auto"/>
        <w:rPr>
          <w:b/>
          <w:lang w:val="en-US"/>
        </w:rPr>
      </w:pPr>
      <w:r w:rsidRPr="00EF7DEC">
        <w:rPr>
          <w:b/>
          <w:lang w:val="en-US"/>
        </w:rPr>
        <w:t>DATA DISTRIBUTION</w:t>
      </w:r>
    </w:p>
    <w:p w14:paraId="40871916" w14:textId="600A8522" w:rsidR="00DC7B2F" w:rsidRPr="0002210F" w:rsidRDefault="00DC7B2F" w:rsidP="003C35BC">
      <w:pPr>
        <w:spacing w:line="480" w:lineRule="auto"/>
        <w:rPr>
          <w:lang w:val="en-US"/>
        </w:rPr>
      </w:pPr>
      <w:r w:rsidRPr="00D06127">
        <w:rPr>
          <w:lang w:val="en-US"/>
        </w:rPr>
        <w:t xml:space="preserve">Category 1 and 2 fractures, representing fractures that are fissure-like (displacement &lt; 1 m) along 65% or more of their length, are preferentially distributed in the lower portion of the Dmax/L plot, With </w:t>
      </w:r>
      <w:r w:rsidRPr="00EF7DEC">
        <w:rPr>
          <w:lang w:val="en-US"/>
        </w:rPr>
        <w:t xml:space="preserve">only </w:t>
      </w:r>
      <w:r w:rsidR="00EF7DEC">
        <w:rPr>
          <w:lang w:val="en-US"/>
        </w:rPr>
        <w:t xml:space="preserve">4 </w:t>
      </w:r>
      <w:r w:rsidRPr="00EF7DEC">
        <w:rPr>
          <w:lang w:val="en-US"/>
        </w:rPr>
        <w:t>exceptions</w:t>
      </w:r>
      <w:r w:rsidRPr="00D06127">
        <w:rPr>
          <w:lang w:val="en-US"/>
        </w:rPr>
        <w:t xml:space="preserve">, all fractures with displacements less than 2 m are fissure-like (category 1 or 2), and these span lengths from ~15 – 400 m. Noticeably, the distribution of fissure-like fractures has quite a sharp upper limit in maximum fault length, with only three fissure-like faults having lengths greater than 400 m. </w:t>
      </w:r>
      <w:r w:rsidRPr="0002210F">
        <w:rPr>
          <w:lang w:val="en-US"/>
        </w:rPr>
        <w:t>Dmax/L for fissure-like fractures spans nearly the full global range (~10</w:t>
      </w:r>
      <w:r w:rsidRPr="0002210F">
        <w:rPr>
          <w:vertAlign w:val="superscript"/>
          <w:lang w:val="en-US"/>
        </w:rPr>
        <w:t>-3</w:t>
      </w:r>
      <w:r w:rsidRPr="0002210F">
        <w:rPr>
          <w:lang w:val="en-US"/>
        </w:rPr>
        <w:t xml:space="preserve"> to 10</w:t>
      </w:r>
      <w:r w:rsidRPr="0002210F">
        <w:rPr>
          <w:vertAlign w:val="superscript"/>
          <w:lang w:val="en-US"/>
        </w:rPr>
        <w:t>-1</w:t>
      </w:r>
      <w:r w:rsidRPr="0002210F">
        <w:rPr>
          <w:lang w:val="en-US"/>
        </w:rPr>
        <w:t>).  Fractures that are predominantly fault-like (category 4 and 5) form a distinct population on the Dmax/L plot, with a much narrow</w:t>
      </w:r>
      <w:r w:rsidR="005243FA" w:rsidRPr="0002210F">
        <w:rPr>
          <w:lang w:val="en-US"/>
        </w:rPr>
        <w:t>er</w:t>
      </w:r>
      <w:r w:rsidRPr="0002210F">
        <w:rPr>
          <w:lang w:val="en-US"/>
        </w:rPr>
        <w:t xml:space="preserve"> range of Dmax/L (~10</w:t>
      </w:r>
      <w:r w:rsidRPr="0002210F">
        <w:rPr>
          <w:vertAlign w:val="superscript"/>
          <w:lang w:val="en-US"/>
        </w:rPr>
        <w:t>-2</w:t>
      </w:r>
      <w:r w:rsidRPr="0002210F">
        <w:rPr>
          <w:lang w:val="en-US"/>
        </w:rPr>
        <w:t xml:space="preserve"> to 10</w:t>
      </w:r>
      <w:r w:rsidRPr="0002210F">
        <w:rPr>
          <w:vertAlign w:val="superscript"/>
          <w:lang w:val="en-US"/>
        </w:rPr>
        <w:t>-1</w:t>
      </w:r>
      <w:r w:rsidRPr="0002210F">
        <w:rPr>
          <w:lang w:val="en-US"/>
        </w:rPr>
        <w:t xml:space="preserve">) and displacements &gt; 2 m for all but X faults. . </w:t>
      </w:r>
    </w:p>
    <w:p w14:paraId="19DA3537" w14:textId="45E4CB8E" w:rsidR="00DC7B2F" w:rsidRPr="0002210F" w:rsidRDefault="00DC7B2F" w:rsidP="003C35BC">
      <w:pPr>
        <w:spacing w:line="480" w:lineRule="auto"/>
        <w:rPr>
          <w:lang w:val="en-US"/>
        </w:rPr>
      </w:pPr>
      <w:r w:rsidRPr="0002210F">
        <w:rPr>
          <w:lang w:val="en-US"/>
        </w:rPr>
        <w:t>This change in the characteristic displacement</w:t>
      </w:r>
      <w:r w:rsidR="009A6A9B" w:rsidRPr="0002210F">
        <w:rPr>
          <w:lang w:val="en-US"/>
        </w:rPr>
        <w:t xml:space="preserve"> and shape of fracture profiles</w:t>
      </w:r>
      <w:r w:rsidRPr="0002210F">
        <w:rPr>
          <w:lang w:val="en-US"/>
        </w:rPr>
        <w:t xml:space="preserve"> implies a </w:t>
      </w:r>
      <w:r w:rsidR="00643181" w:rsidRPr="0002210F">
        <w:rPr>
          <w:lang w:val="en-US"/>
        </w:rPr>
        <w:t xml:space="preserve">model of fault growth in which </w:t>
      </w:r>
      <w:r w:rsidRPr="0002210F">
        <w:rPr>
          <w:lang w:val="en-US"/>
        </w:rPr>
        <w:t xml:space="preserve">fractures evolve from being “fissure-like” to “fault-like” as they increase their displacement, without changing their length. We refer to this region of the Dmax/L plot as the “Fissure to Fault Growth </w:t>
      </w:r>
      <w:r w:rsidR="005243FA" w:rsidRPr="0002210F">
        <w:rPr>
          <w:lang w:val="en-US"/>
        </w:rPr>
        <w:t>Zone</w:t>
      </w:r>
      <w:r w:rsidRPr="0002210F">
        <w:rPr>
          <w:lang w:val="en-US"/>
        </w:rPr>
        <w:t>” (FFG</w:t>
      </w:r>
      <w:r w:rsidR="005243FA" w:rsidRPr="0002210F">
        <w:rPr>
          <w:lang w:val="en-US"/>
        </w:rPr>
        <w:t>Z</w:t>
      </w:r>
      <w:r w:rsidRPr="0002210F">
        <w:rPr>
          <w:lang w:val="en-US"/>
        </w:rPr>
        <w:t xml:space="preserve">; Figure 2a). The correlation between length and displacement for “fault-like” fractures implies that </w:t>
      </w:r>
      <w:r w:rsidR="00643181" w:rsidRPr="0002210F">
        <w:rPr>
          <w:lang w:val="en-US"/>
        </w:rPr>
        <w:t xml:space="preserve">they </w:t>
      </w:r>
      <w:r w:rsidRPr="0002210F">
        <w:rPr>
          <w:lang w:val="en-US"/>
        </w:rPr>
        <w:t xml:space="preserve">can only increase their length once they are </w:t>
      </w:r>
      <w:r w:rsidRPr="0002210F">
        <w:rPr>
          <w:lang w:val="en-US"/>
        </w:rPr>
        <w:lastRenderedPageBreak/>
        <w:t xml:space="preserve">fully displaced. We propose that this transition represents the evolution from fissure dominated population to a fault dominated population which we define as the Fault Growth </w:t>
      </w:r>
      <w:r w:rsidR="005243FA" w:rsidRPr="0002210F">
        <w:rPr>
          <w:lang w:val="en-US"/>
        </w:rPr>
        <w:t xml:space="preserve">Zone </w:t>
      </w:r>
      <w:r w:rsidRPr="0002210F">
        <w:rPr>
          <w:lang w:val="en-US"/>
        </w:rPr>
        <w:t>(FG</w:t>
      </w:r>
      <w:r w:rsidR="005243FA" w:rsidRPr="0002210F">
        <w:rPr>
          <w:lang w:val="en-US"/>
        </w:rPr>
        <w:t>Z</w:t>
      </w:r>
      <w:r w:rsidRPr="0002210F">
        <w:rPr>
          <w:lang w:val="en-US"/>
        </w:rPr>
        <w:t xml:space="preserve"> Fig. 2a, light grey arrow). </w:t>
      </w:r>
    </w:p>
    <w:p w14:paraId="633838C0" w14:textId="726A0DAC" w:rsidR="00DC7B2F" w:rsidRPr="0002210F" w:rsidRDefault="00DC7B2F" w:rsidP="003C35BC">
      <w:pPr>
        <w:spacing w:line="480" w:lineRule="auto"/>
        <w:rPr>
          <w:lang w:val="en-US"/>
        </w:rPr>
      </w:pPr>
      <w:r w:rsidRPr="00D06127">
        <w:rPr>
          <w:lang w:val="en-US"/>
        </w:rPr>
        <w:t xml:space="preserve">Fractures that have significant displacement along &gt;90% of their length (category 5) have a range of shapes that we, as noted </w:t>
      </w:r>
      <w:r w:rsidR="00643181" w:rsidRPr="00D06127">
        <w:rPr>
          <w:lang w:val="en-US"/>
        </w:rPr>
        <w:t>previously, have</w:t>
      </w:r>
      <w:r w:rsidRPr="00D06127">
        <w:rPr>
          <w:lang w:val="en-US"/>
        </w:rPr>
        <w:t xml:space="preserve"> subdivided into three groups (5a - Classic, 5b – Flat-Top, and 5c - Linked; Fig. 2b). Category 5a faults are most likely to fit along the uppermost limit of the published distribution of Dmax/L, with the Category 5b and 5c showing lower D</w:t>
      </w:r>
      <w:r w:rsidRPr="00D06127">
        <w:rPr>
          <w:vertAlign w:val="subscript"/>
          <w:lang w:val="en-US"/>
        </w:rPr>
        <w:t>max</w:t>
      </w:r>
      <w:r w:rsidRPr="00D06127">
        <w:rPr>
          <w:lang w:val="en-US"/>
        </w:rPr>
        <w:t xml:space="preserve"> for their lengths. Category 5c faults have D/L profiles that are consistent with them having been formed by linkage of shorter segments. We have divided a selection of </w:t>
      </w:r>
      <w:r w:rsidRPr="0002210F">
        <w:rPr>
          <w:lang w:val="en-US"/>
        </w:rPr>
        <w:t>Category 5c faults i</w:t>
      </w:r>
      <w:r w:rsidR="009A6A9B" w:rsidRPr="0002210F">
        <w:rPr>
          <w:lang w:val="en-US"/>
        </w:rPr>
        <w:t xml:space="preserve">nto their possible pre-linkage </w:t>
      </w:r>
      <w:r w:rsidRPr="0002210F">
        <w:rPr>
          <w:lang w:val="en-US"/>
        </w:rPr>
        <w:t>fault segments (</w:t>
      </w:r>
      <w:r w:rsidR="005243FA" w:rsidRPr="0002210F">
        <w:rPr>
          <w:lang w:val="en-US"/>
        </w:rPr>
        <w:t xml:space="preserve">using their displacement minima, </w:t>
      </w:r>
      <w:r w:rsidRPr="0002210F">
        <w:rPr>
          <w:lang w:val="en-US"/>
        </w:rPr>
        <w:t>example shown</w:t>
      </w:r>
      <w:r w:rsidRPr="00D06127">
        <w:rPr>
          <w:lang w:val="en-US"/>
        </w:rPr>
        <w:t xml:space="preserve"> in Fig. 2c – inset), with each fault segment being extrapolated to represent its likely original fault length. We then plot the D</w:t>
      </w:r>
      <w:r w:rsidRPr="00D06127">
        <w:rPr>
          <w:vertAlign w:val="subscript"/>
          <w:lang w:val="en-US"/>
        </w:rPr>
        <w:t>max</w:t>
      </w:r>
      <w:r w:rsidRPr="00D06127">
        <w:rPr>
          <w:lang w:val="en-US"/>
        </w:rPr>
        <w:t>/L values for the constituent faults (Fig. 2c). The distribution shows that the D</w:t>
      </w:r>
      <w:r w:rsidRPr="00D06127">
        <w:rPr>
          <w:vertAlign w:val="subscript"/>
          <w:lang w:val="en-US"/>
        </w:rPr>
        <w:t>max</w:t>
      </w:r>
      <w:r w:rsidRPr="00D06127">
        <w:rPr>
          <w:lang w:val="en-US"/>
        </w:rPr>
        <w:t xml:space="preserve">/L estimated for the pre-linkage fault segments are towards the upper limit of the published distribution into the region of the distribution </w:t>
      </w:r>
      <w:r w:rsidRPr="0002210F">
        <w:rPr>
          <w:lang w:val="en-US"/>
        </w:rPr>
        <w:t xml:space="preserve">occupied in Fig. 2c by the Category 5a faults, and implies that </w:t>
      </w:r>
      <w:r w:rsidR="00D75042" w:rsidRPr="0002210F">
        <w:rPr>
          <w:lang w:val="en-US"/>
        </w:rPr>
        <w:t xml:space="preserve">only </w:t>
      </w:r>
      <w:r w:rsidRPr="0002210F">
        <w:rPr>
          <w:lang w:val="en-US"/>
        </w:rPr>
        <w:t>once faults are fully displaced vertically</w:t>
      </w:r>
      <w:r w:rsidR="00D75042" w:rsidRPr="0002210F">
        <w:rPr>
          <w:lang w:val="en-US"/>
        </w:rPr>
        <w:t xml:space="preserve"> are </w:t>
      </w:r>
      <w:r w:rsidRPr="0002210F">
        <w:rPr>
          <w:lang w:val="en-US"/>
        </w:rPr>
        <w:t xml:space="preserve">they are able to grow </w:t>
      </w:r>
      <w:r w:rsidR="00D75042" w:rsidRPr="0002210F">
        <w:rPr>
          <w:lang w:val="en-US"/>
        </w:rPr>
        <w:t>by linkage with other fully displaced faults.</w:t>
      </w:r>
    </w:p>
    <w:p w14:paraId="51D77772" w14:textId="77777777" w:rsidR="00A6260A" w:rsidRPr="00D06127" w:rsidRDefault="00A6260A" w:rsidP="003C35BC">
      <w:pPr>
        <w:spacing w:after="200" w:line="480" w:lineRule="auto"/>
        <w:rPr>
          <w:lang w:val="en-US"/>
        </w:rPr>
      </w:pPr>
    </w:p>
    <w:p w14:paraId="06CB0427" w14:textId="1AD52B32" w:rsidR="00303339" w:rsidRPr="00D06127" w:rsidRDefault="00303339" w:rsidP="003C35BC">
      <w:pPr>
        <w:spacing w:after="200" w:line="480" w:lineRule="auto"/>
        <w:rPr>
          <w:b/>
          <w:lang w:val="en-US"/>
        </w:rPr>
      </w:pPr>
      <w:r w:rsidRPr="00D06127">
        <w:rPr>
          <w:b/>
          <w:lang w:val="en-US"/>
        </w:rPr>
        <w:t>MODEL FOR FAULT GROWTH</w:t>
      </w:r>
      <w:r w:rsidR="00654012" w:rsidRPr="00D06127">
        <w:rPr>
          <w:b/>
          <w:lang w:val="en-US"/>
        </w:rPr>
        <w:t xml:space="preserve"> </w:t>
      </w:r>
    </w:p>
    <w:p w14:paraId="1C94E08B" w14:textId="320AD003" w:rsidR="00DC7B2F" w:rsidRPr="0002210F" w:rsidRDefault="00DC7B2F" w:rsidP="003C35BC">
      <w:pPr>
        <w:spacing w:after="200" w:line="480" w:lineRule="auto"/>
        <w:rPr>
          <w:lang w:val="en-US"/>
        </w:rPr>
      </w:pPr>
      <w:r w:rsidRPr="00D06127">
        <w:rPr>
          <w:lang w:val="en-US"/>
        </w:rPr>
        <w:t xml:space="preserve">Our analysis of a population of fissures and faults in the KFS suggests that in this location faults form initially as fissures. They then gradually increase their displacement, both in magnitude and in the percentage of the fracture length that has significant displacement (FFGZ in Figure 2), before </w:t>
      </w:r>
      <w:r w:rsidRPr="0002210F">
        <w:rPr>
          <w:lang w:val="en-US"/>
        </w:rPr>
        <w:t xml:space="preserve">entering a phase where both length and displacement increase (FGZ in Figure 2). We </w:t>
      </w:r>
      <w:r w:rsidR="0002210F" w:rsidRPr="0002210F">
        <w:rPr>
          <w:lang w:val="en-US"/>
        </w:rPr>
        <w:t>hypothesize</w:t>
      </w:r>
      <w:r w:rsidRPr="0002210F">
        <w:rPr>
          <w:lang w:val="en-US"/>
        </w:rPr>
        <w:t xml:space="preserve"> that </w:t>
      </w:r>
      <w:r w:rsidRPr="00D06127">
        <w:rPr>
          <w:lang w:val="en-US"/>
        </w:rPr>
        <w:t xml:space="preserve">this pattern of fault growth is a result of the faults forming above pre-existing faults following </w:t>
      </w:r>
      <w:r w:rsidRPr="0002210F">
        <w:rPr>
          <w:lang w:val="en-US"/>
        </w:rPr>
        <w:t xml:space="preserve">the resurfacing caused by the Storaviti lava flow. </w:t>
      </w:r>
    </w:p>
    <w:p w14:paraId="7928998F" w14:textId="78108EB2" w:rsidR="00DC7B2F" w:rsidRPr="0002210F" w:rsidRDefault="00DC7B2F" w:rsidP="003C35BC">
      <w:pPr>
        <w:spacing w:after="200" w:line="480" w:lineRule="auto"/>
        <w:rPr>
          <w:lang w:val="en-US"/>
        </w:rPr>
      </w:pPr>
      <w:r w:rsidRPr="0002210F">
        <w:rPr>
          <w:lang w:val="en-US"/>
        </w:rPr>
        <w:lastRenderedPageBreak/>
        <w:t xml:space="preserve">Collectively, the observations suggest </w:t>
      </w:r>
      <w:r w:rsidR="00A32135" w:rsidRPr="0002210F">
        <w:rPr>
          <w:lang w:val="en-US"/>
        </w:rPr>
        <w:t xml:space="preserve">four </w:t>
      </w:r>
      <w:r w:rsidRPr="0002210F">
        <w:rPr>
          <w:lang w:val="en-US"/>
        </w:rPr>
        <w:t>stage</w:t>
      </w:r>
      <w:r w:rsidR="003574DF" w:rsidRPr="0002210F">
        <w:rPr>
          <w:lang w:val="en-US"/>
        </w:rPr>
        <w:t>s</w:t>
      </w:r>
      <w:r w:rsidRPr="0002210F">
        <w:rPr>
          <w:lang w:val="en-US"/>
        </w:rPr>
        <w:t xml:space="preserve"> of fault growth.  Initially there is a </w:t>
      </w:r>
      <w:r w:rsidRPr="0002210F">
        <w:rPr>
          <w:b/>
          <w:lang w:val="en-US"/>
        </w:rPr>
        <w:t xml:space="preserve">Resurfacing Stage </w:t>
      </w:r>
      <w:r w:rsidRPr="0002210F">
        <w:rPr>
          <w:lang w:val="en-US"/>
        </w:rPr>
        <w:t>(stage a in Figure 3)</w:t>
      </w:r>
      <w:r w:rsidRPr="0002210F">
        <w:rPr>
          <w:b/>
          <w:lang w:val="en-US"/>
        </w:rPr>
        <w:t>,</w:t>
      </w:r>
      <w:r w:rsidRPr="0002210F">
        <w:rPr>
          <w:lang w:val="en-US"/>
        </w:rPr>
        <w:t xml:space="preserve"> in which there is a near-instantaneous episode of deposition of a homogenous package (in this case the Storaviti lava flow)</w:t>
      </w:r>
      <w:r w:rsidR="00643181" w:rsidRPr="0002210F">
        <w:rPr>
          <w:lang w:val="en-US"/>
        </w:rPr>
        <w:t xml:space="preserve"> </w:t>
      </w:r>
      <w:r w:rsidRPr="0002210F">
        <w:rPr>
          <w:lang w:val="en-US"/>
        </w:rPr>
        <w:t xml:space="preserve">that buries the pre-existing underlying fault. This is followed by the </w:t>
      </w:r>
      <w:r w:rsidRPr="0002210F">
        <w:rPr>
          <w:b/>
          <w:lang w:val="en-US"/>
        </w:rPr>
        <w:t xml:space="preserve">Initial Fracture Stage </w:t>
      </w:r>
      <w:r w:rsidRPr="0002210F">
        <w:rPr>
          <w:lang w:val="en-US"/>
        </w:rPr>
        <w:t>(stage b)</w:t>
      </w:r>
      <w:r w:rsidRPr="0002210F">
        <w:rPr>
          <w:b/>
          <w:lang w:val="en-US"/>
        </w:rPr>
        <w:t xml:space="preserve">, </w:t>
      </w:r>
      <w:r w:rsidRPr="0002210F">
        <w:rPr>
          <w:lang w:val="en-US"/>
        </w:rPr>
        <w:t xml:space="preserve">where slip on the underlying fault causes tensile bending stresses at the surface, resulting in horizontal opening of isolated fissures, with minimal vertical displacements (&lt; 0.5 m). As time progresses, the fissures enter a </w:t>
      </w:r>
      <w:r w:rsidRPr="0002210F">
        <w:rPr>
          <w:b/>
          <w:lang w:val="en-US"/>
        </w:rPr>
        <w:t>Constant Length Stage</w:t>
      </w:r>
      <w:r w:rsidRPr="0002210F">
        <w:rPr>
          <w:lang w:val="en-US"/>
        </w:rPr>
        <w:t xml:space="preserve"> (stage c</w:t>
      </w:r>
      <w:r w:rsidR="00D75042" w:rsidRPr="0002210F">
        <w:rPr>
          <w:lang w:val="en-US"/>
        </w:rPr>
        <w:t xml:space="preserve"> to d</w:t>
      </w:r>
      <w:r w:rsidRPr="0002210F">
        <w:rPr>
          <w:lang w:val="en-US"/>
        </w:rPr>
        <w:t xml:space="preserve">), in which the percentage of each fracture that has displacement increases and the amount of displacement increases until the faults reach a D-L profiles with near-full displacements (category 4 and 5).  Faults then enter a </w:t>
      </w:r>
      <w:r w:rsidR="0002210F">
        <w:rPr>
          <w:b/>
          <w:lang w:val="en-US"/>
        </w:rPr>
        <w:t>Mature Growth</w:t>
      </w:r>
      <w:r w:rsidR="00D75042" w:rsidRPr="0002210F">
        <w:rPr>
          <w:b/>
          <w:lang w:val="en-US"/>
        </w:rPr>
        <w:t xml:space="preserve"> </w:t>
      </w:r>
      <w:r w:rsidRPr="0002210F">
        <w:rPr>
          <w:b/>
          <w:lang w:val="en-US"/>
        </w:rPr>
        <w:t>Stage</w:t>
      </w:r>
      <w:r w:rsidRPr="0002210F">
        <w:rPr>
          <w:lang w:val="en-US"/>
        </w:rPr>
        <w:t xml:space="preserve"> (Stage d</w:t>
      </w:r>
      <w:r w:rsidR="00D75042" w:rsidRPr="0002210F">
        <w:rPr>
          <w:lang w:val="en-US"/>
        </w:rPr>
        <w:t xml:space="preserve"> to e</w:t>
      </w:r>
      <w:r w:rsidRPr="0002210F">
        <w:rPr>
          <w:lang w:val="en-US"/>
        </w:rPr>
        <w:t>) where faults can grow by</w:t>
      </w:r>
      <w:r w:rsidR="00D75042" w:rsidRPr="0002210F">
        <w:rPr>
          <w:lang w:val="en-US"/>
        </w:rPr>
        <w:t xml:space="preserve"> a combination of</w:t>
      </w:r>
      <w:r w:rsidRPr="0002210F">
        <w:rPr>
          <w:lang w:val="en-US"/>
        </w:rPr>
        <w:t xml:space="preserve"> increasing both their displacement and length</w:t>
      </w:r>
      <w:r w:rsidR="00D75042" w:rsidRPr="0002210F">
        <w:rPr>
          <w:lang w:val="en-US"/>
        </w:rPr>
        <w:t xml:space="preserve"> in isolation and</w:t>
      </w:r>
      <w:r w:rsidRPr="0002210F">
        <w:rPr>
          <w:lang w:val="en-US"/>
        </w:rPr>
        <w:t xml:space="preserve"> </w:t>
      </w:r>
      <w:r w:rsidR="00D75042" w:rsidRPr="0002210F">
        <w:rPr>
          <w:lang w:val="en-US"/>
        </w:rPr>
        <w:t xml:space="preserve">by </w:t>
      </w:r>
      <w:r w:rsidRPr="0002210F">
        <w:rPr>
          <w:lang w:val="en-US"/>
        </w:rPr>
        <w:t>increas</w:t>
      </w:r>
      <w:r w:rsidR="00D75042" w:rsidRPr="0002210F">
        <w:rPr>
          <w:lang w:val="en-US"/>
        </w:rPr>
        <w:t>ing</w:t>
      </w:r>
      <w:r w:rsidRPr="0002210F">
        <w:rPr>
          <w:lang w:val="en-US"/>
        </w:rPr>
        <w:t xml:space="preserve"> their length by linkage, allowing further growth in their displacement. Th</w:t>
      </w:r>
      <w:r w:rsidR="00B91D3F">
        <w:rPr>
          <w:lang w:val="en-US"/>
        </w:rPr>
        <w:t>is</w:t>
      </w:r>
      <w:r w:rsidRPr="0002210F">
        <w:rPr>
          <w:lang w:val="en-US"/>
        </w:rPr>
        <w:t xml:space="preserve"> final </w:t>
      </w:r>
      <w:r w:rsidR="00B91D3F">
        <w:rPr>
          <w:lang w:val="en-US"/>
        </w:rPr>
        <w:t xml:space="preserve">stage </w:t>
      </w:r>
      <w:r w:rsidRPr="0002210F">
        <w:rPr>
          <w:lang w:val="en-US"/>
        </w:rPr>
        <w:t>data distribution tends towards the higher boundary of the published distribution of Dmax/L. The process will then be repeated following the next phase of resurfacing.</w:t>
      </w:r>
    </w:p>
    <w:p w14:paraId="0156DE9B" w14:textId="449EF534" w:rsidR="003B7D9E" w:rsidRPr="00E6001A" w:rsidRDefault="00E6001A" w:rsidP="003C35BC">
      <w:pPr>
        <w:spacing w:after="200" w:line="480" w:lineRule="auto"/>
        <w:rPr>
          <w:b/>
          <w:lang w:val="en-US"/>
        </w:rPr>
      </w:pPr>
      <w:r>
        <w:rPr>
          <w:b/>
          <w:lang w:val="en-US"/>
        </w:rPr>
        <w:t>IMPLICATIONS AND CONCLUSIONS</w:t>
      </w:r>
    </w:p>
    <w:p w14:paraId="3F02C85A" w14:textId="6B3DC1B4" w:rsidR="00E93686" w:rsidRPr="00283FA1" w:rsidRDefault="00E0055B" w:rsidP="003C35BC">
      <w:pPr>
        <w:spacing w:after="200" w:line="480" w:lineRule="auto"/>
        <w:rPr>
          <w:lang w:val="en-US"/>
        </w:rPr>
      </w:pPr>
      <w:r w:rsidRPr="00D06127">
        <w:rPr>
          <w:lang w:val="en-US"/>
        </w:rPr>
        <w:t xml:space="preserve">The </w:t>
      </w:r>
      <w:r w:rsidRPr="00283FA1">
        <w:rPr>
          <w:lang w:val="en-US"/>
        </w:rPr>
        <w:t xml:space="preserve">wide distribution of global Dmax/L data in previous compilations has been attributed to differences in tectonic setting, lithology, or maturity of the individual systems </w:t>
      </w:r>
      <w:r w:rsidRPr="00283FA1">
        <w:rPr>
          <w:lang w:val="en-US"/>
        </w:rPr>
        <w:fldChar w:fldCharType="begin" w:fldLock="1"/>
      </w:r>
      <w:r w:rsidRPr="00283FA1">
        <w:rPr>
          <w:lang w:val="en-US"/>
        </w:rPr>
        <w:instrText>ADDIN CSL_CITATION {"citationItems":[{"id":"ITEM-1","itemData":{"DOI":"10.1016/0191-8141(95)00033-A","ISSN":"01918141","abstract":"Maximum displacement (D) and trace length (L) data for a population of 97 normal faults from the Canyonlands Grabens region of SE Utah are presented. Values of L range from 100 to 6500 m, and of D from 1.5-155 m. The data exhibit a scatter between D and L of about half an order-of-magnitude. This is comparable to that exhibited in other published single population datasets. This magnitude of scatter cannot be attributed either to measurement errors or to variation in mechanical properties. We propose that a scatter of this magnitude can be explained by a general model for fault growth by segment linkage, whereby large incremental increases of length attained as fault segments link temporarily exceed incremental increases in displacement. This results in deviations from an idealized growth path, and a step-like evolution expressed between D and L. © 1995.","author":[{"dropping-particle":"","family":"Cartwright","given":"Joseph A.","non-dropping-particle":"","parse-names":false,"suffix":""},{"dropping-particle":"","family":"Trudgill","given":"Bruce D.","non-dropping-particle":"","parse-names":false,"suffix":""},{"dropping-particle":"","family":"Mansfield","given":"Christopher S.","non-dropping-particle":"","parse-names":false,"suffix":""}],"container-title":"Journal of Structural Geology","id":"ITEM-1","issue":"9","issued":{"date-parts":[["1995"]]},"page":"1319-1326","title":"Fault growth by segment linkage: an explanation for scatter in maximum displacement and trace length data from the Canyonlands Grabens of SE Utah","type":"article-journal","volume":"17"},"uris":["http://www.mendeley.com/documents/?uuid=fbe5dba9-89d0-43b9-921f-707223a2f1a5","http://www.mendeley.com/documents/?uuid=17180df8-e005-35f6-a25e-7f7858232ae8"]}],"mendeley":{"formattedCitation":"(Cartwright et al., 1995)","plainTextFormattedCitation":"(Cartwright et al., 1995)","previouslyFormattedCitation":"(Cartwright et al., 1995)"},"properties":{"noteIndex":0},"schema":"https://github.com/citation-style-language/schema/raw/master/csl-citation.json"}</w:instrText>
      </w:r>
      <w:r w:rsidRPr="00283FA1">
        <w:rPr>
          <w:lang w:val="en-US"/>
        </w:rPr>
        <w:fldChar w:fldCharType="separate"/>
      </w:r>
      <w:r w:rsidRPr="00283FA1">
        <w:rPr>
          <w:noProof/>
          <w:lang w:val="en-US"/>
        </w:rPr>
        <w:t>(Cartwright et al., 1995)</w:t>
      </w:r>
      <w:r w:rsidRPr="00283FA1">
        <w:rPr>
          <w:lang w:val="en-US"/>
        </w:rPr>
        <w:fldChar w:fldCharType="end"/>
      </w:r>
      <w:r w:rsidRPr="00283FA1">
        <w:rPr>
          <w:lang w:val="en-US"/>
        </w:rPr>
        <w:t xml:space="preserve">. </w:t>
      </w:r>
      <w:r w:rsidR="00D227FC" w:rsidRPr="00283FA1">
        <w:rPr>
          <w:lang w:val="en-US"/>
        </w:rPr>
        <w:t>Our results</w:t>
      </w:r>
      <w:r w:rsidR="00025DB5" w:rsidRPr="00283FA1">
        <w:rPr>
          <w:lang w:val="en-US"/>
        </w:rPr>
        <w:t xml:space="preserve"> </w:t>
      </w:r>
      <w:r w:rsidR="00D227FC" w:rsidRPr="00283FA1">
        <w:rPr>
          <w:lang w:val="en-US"/>
        </w:rPr>
        <w:t>demonstrate that D</w:t>
      </w:r>
      <w:r w:rsidR="008B2A79" w:rsidRPr="00283FA1">
        <w:rPr>
          <w:lang w:val="en-US"/>
        </w:rPr>
        <w:t>/</w:t>
      </w:r>
      <w:r w:rsidR="00D227FC" w:rsidRPr="00283FA1">
        <w:rPr>
          <w:lang w:val="en-US"/>
        </w:rPr>
        <w:t>L data</w:t>
      </w:r>
      <w:r w:rsidR="00025DB5" w:rsidRPr="00283FA1">
        <w:rPr>
          <w:lang w:val="en-US"/>
        </w:rPr>
        <w:t>,</w:t>
      </w:r>
      <w:r w:rsidR="00D227FC" w:rsidRPr="00283FA1">
        <w:rPr>
          <w:lang w:val="en-US"/>
        </w:rPr>
        <w:t xml:space="preserve"> even in a very well constrained, single setting has a natural variability</w:t>
      </w:r>
      <w:r w:rsidRPr="00283FA1">
        <w:rPr>
          <w:lang w:val="en-US"/>
        </w:rPr>
        <w:t xml:space="preserve">. </w:t>
      </w:r>
      <w:r w:rsidR="00E93686" w:rsidRPr="00283FA1">
        <w:rPr>
          <w:lang w:val="en-US"/>
        </w:rPr>
        <w:t xml:space="preserve">It is the combination of data resolution and the dataset capturing the </w:t>
      </w:r>
      <w:r w:rsidR="0081447B" w:rsidRPr="00283FA1">
        <w:rPr>
          <w:lang w:val="en-US"/>
        </w:rPr>
        <w:t xml:space="preserve">as yet </w:t>
      </w:r>
      <w:r w:rsidR="00283FA1" w:rsidRPr="00283FA1">
        <w:rPr>
          <w:lang w:val="en-US"/>
        </w:rPr>
        <w:t>unrecognized</w:t>
      </w:r>
      <w:r w:rsidR="0081447B" w:rsidRPr="00283FA1">
        <w:rPr>
          <w:lang w:val="en-US"/>
        </w:rPr>
        <w:t xml:space="preserve"> </w:t>
      </w:r>
      <w:r w:rsidR="00E93686" w:rsidRPr="00283FA1">
        <w:rPr>
          <w:lang w:val="en-US"/>
        </w:rPr>
        <w:t xml:space="preserve">syn-kinematic evolution </w:t>
      </w:r>
      <w:r w:rsidRPr="00283FA1">
        <w:rPr>
          <w:lang w:val="en-US"/>
        </w:rPr>
        <w:t xml:space="preserve">involving both radial tip-propagation and coherent fault growth that leads to the distribution. </w:t>
      </w:r>
    </w:p>
    <w:p w14:paraId="73AAD1A7" w14:textId="7E0A05CC" w:rsidR="00D66C2C" w:rsidRPr="00283FA1" w:rsidRDefault="0081447B" w:rsidP="003C35BC">
      <w:pPr>
        <w:spacing w:after="200" w:line="480" w:lineRule="auto"/>
        <w:rPr>
          <w:lang w:val="en-US"/>
        </w:rPr>
      </w:pPr>
      <w:r w:rsidRPr="00283FA1">
        <w:rPr>
          <w:lang w:val="en-US"/>
        </w:rPr>
        <w:t xml:space="preserve">Our </w:t>
      </w:r>
      <w:r w:rsidR="00E93686" w:rsidRPr="00283FA1">
        <w:rPr>
          <w:lang w:val="en-US"/>
        </w:rPr>
        <w:t xml:space="preserve">findings are most directly applicable to </w:t>
      </w:r>
      <w:r w:rsidR="0082092A" w:rsidRPr="00283FA1">
        <w:rPr>
          <w:lang w:val="en-US"/>
        </w:rPr>
        <w:t xml:space="preserve">magmatic </w:t>
      </w:r>
      <w:r w:rsidR="00D1124A" w:rsidRPr="00283FA1">
        <w:rPr>
          <w:lang w:val="en-US"/>
        </w:rPr>
        <w:t>div</w:t>
      </w:r>
      <w:r w:rsidR="00DC0EA6" w:rsidRPr="00283FA1">
        <w:rPr>
          <w:lang w:val="en-US"/>
        </w:rPr>
        <w:t>ergent plate boundaries</w:t>
      </w:r>
      <w:r w:rsidR="001E13CB" w:rsidRPr="00283FA1">
        <w:rPr>
          <w:lang w:val="en-US"/>
        </w:rPr>
        <w:t>, including</w:t>
      </w:r>
      <w:r w:rsidR="00F82E0C" w:rsidRPr="00283FA1">
        <w:rPr>
          <w:lang w:val="en-US"/>
        </w:rPr>
        <w:t xml:space="preserve"> </w:t>
      </w:r>
      <w:r w:rsidR="00E93686" w:rsidRPr="00283FA1">
        <w:rPr>
          <w:lang w:val="en-US"/>
        </w:rPr>
        <w:t xml:space="preserve">submarine Mid Ocean Ridges </w:t>
      </w:r>
      <w:r w:rsidR="002428EA" w:rsidRPr="00283FA1">
        <w:rPr>
          <w:lang w:val="en-US"/>
        </w:rPr>
        <w:t xml:space="preserve">and </w:t>
      </w:r>
      <w:r w:rsidR="00E93686" w:rsidRPr="00283FA1">
        <w:rPr>
          <w:lang w:val="en-US"/>
        </w:rPr>
        <w:t>subaerial</w:t>
      </w:r>
      <w:r w:rsidR="00F82E0C" w:rsidRPr="00283FA1">
        <w:rPr>
          <w:lang w:val="en-US"/>
        </w:rPr>
        <w:t xml:space="preserve"> magmatic systems</w:t>
      </w:r>
      <w:r w:rsidR="00E93686" w:rsidRPr="00283FA1">
        <w:rPr>
          <w:lang w:val="en-US"/>
        </w:rPr>
        <w:t xml:space="preserve"> </w:t>
      </w:r>
      <w:r w:rsidR="001E13CB" w:rsidRPr="00283FA1">
        <w:rPr>
          <w:lang w:val="en-US"/>
        </w:rPr>
        <w:t xml:space="preserve">such as those in </w:t>
      </w:r>
      <w:r w:rsidR="00E93686" w:rsidRPr="00283FA1">
        <w:rPr>
          <w:lang w:val="en-US"/>
        </w:rPr>
        <w:t>Iceland or Afar</w:t>
      </w:r>
      <w:r w:rsidR="00781F3C" w:rsidRPr="00283FA1">
        <w:rPr>
          <w:lang w:val="en-US"/>
        </w:rPr>
        <w:t>, Ethiopia</w:t>
      </w:r>
      <w:r w:rsidR="007E5763" w:rsidRPr="00283FA1">
        <w:rPr>
          <w:lang w:val="en-US"/>
        </w:rPr>
        <w:t>.</w:t>
      </w:r>
      <w:r w:rsidR="00D67085" w:rsidRPr="00283FA1">
        <w:rPr>
          <w:lang w:val="en-US"/>
        </w:rPr>
        <w:t xml:space="preserve"> </w:t>
      </w:r>
      <w:r w:rsidR="00DA7D62" w:rsidRPr="00283FA1">
        <w:rPr>
          <w:lang w:val="en-US"/>
        </w:rPr>
        <w:t xml:space="preserve">D-L relationships have been </w:t>
      </w:r>
      <w:r w:rsidR="00D67085" w:rsidRPr="00283FA1">
        <w:rPr>
          <w:lang w:val="en-US"/>
        </w:rPr>
        <w:t xml:space="preserve">widely </w:t>
      </w:r>
      <w:r w:rsidR="00DA7D62" w:rsidRPr="00283FA1">
        <w:rPr>
          <w:lang w:val="en-US"/>
        </w:rPr>
        <w:t xml:space="preserve">used to estimate </w:t>
      </w:r>
      <w:r w:rsidR="00F82E0C" w:rsidRPr="00283FA1">
        <w:rPr>
          <w:lang w:val="en-US"/>
        </w:rPr>
        <w:t xml:space="preserve">both regional </w:t>
      </w:r>
      <w:r w:rsidR="00DA7D62" w:rsidRPr="00283FA1">
        <w:rPr>
          <w:lang w:val="en-US"/>
        </w:rPr>
        <w:t>strain</w:t>
      </w:r>
      <w:r w:rsidR="00F82E0C" w:rsidRPr="00283FA1">
        <w:rPr>
          <w:lang w:val="en-US"/>
        </w:rPr>
        <w:t xml:space="preserve"> and to discriminate</w:t>
      </w:r>
      <w:r w:rsidR="00DA7D62" w:rsidRPr="00283FA1">
        <w:rPr>
          <w:lang w:val="en-US"/>
        </w:rPr>
        <w:t xml:space="preserve"> strain zones</w:t>
      </w:r>
      <w:r w:rsidR="00D67085" w:rsidRPr="00283FA1">
        <w:rPr>
          <w:lang w:val="en-US"/>
        </w:rPr>
        <w:t xml:space="preserve">, thus </w:t>
      </w:r>
      <w:r w:rsidRPr="00283FA1">
        <w:rPr>
          <w:lang w:val="en-US"/>
        </w:rPr>
        <w:t xml:space="preserve">infer </w:t>
      </w:r>
      <w:r w:rsidR="00F82E0C" w:rsidRPr="00283FA1">
        <w:rPr>
          <w:lang w:val="en-US"/>
        </w:rPr>
        <w:t>crustal scale process</w:t>
      </w:r>
      <w:r w:rsidR="00A46F61" w:rsidRPr="00283FA1">
        <w:rPr>
          <w:lang w:val="en-US"/>
        </w:rPr>
        <w:t>es</w:t>
      </w:r>
      <w:r w:rsidR="00DA7D62" w:rsidRPr="00283FA1">
        <w:rPr>
          <w:lang w:val="en-US"/>
        </w:rPr>
        <w:t xml:space="preserve">  </w:t>
      </w:r>
      <w:r w:rsidR="00DA7D62" w:rsidRPr="00283FA1">
        <w:rPr>
          <w:lang w:val="en-US"/>
        </w:rPr>
        <w:fldChar w:fldCharType="begin" w:fldLock="1"/>
      </w:r>
      <w:r w:rsidR="007A3042" w:rsidRPr="00283FA1">
        <w:rPr>
          <w:lang w:val="en-US"/>
        </w:rPr>
        <w:instrText>ADDIN CSL_CITATION {"citationItems":[{"id":"ITEM-1","itemData":{"DOI":"10.1130/0091-7613(2000)28&lt;1087:bsrtit&gt;2.0.co;2","ISSN":"0091-7613","author":[{"dropping-particle":"","family":"Gupta","given":"Anupma","non-dropping-particle":"","parse-names":false,"suffix":""},{"dropping-particle":"","family":"Scholz","given":"Christopher H","non-dropping-particle":"","parse-names":false,"suffix":""}],"container-title":"Geology","id":"ITEM-1","issue":"12","issued":{"date-parts":[["2000"]]},"page":"1087","title":"Brittle strain regime transition in the Afar depression: Implications for fault growth and seafloor spreading","type":"article-journal","volume":"28"},"uris":["http://www.mendeley.com/documents/?uuid=5a7f0a72-fab4-3830-b7b8-99b82a122d8d","http://www.mendeley.com/documents/?uuid=a1c9c42b-bf32-4eea-ba06-24b7ffff8f0a"]},{"id":"ITEM-2","itemData":{"DOI":"10.1029/2007TC002148","ISSN":"02787407","abstract":"Extensional fault systems in the Earth's crust can exhibit two end-member geometries that we identify as distributed and localized faulting regimes. A satellite image analysis of fault populations from the Main Ethiopian Rift-Afar area reveals that the rift architecture contains these two faulting regimes. The occurrence of these regimes reveals a jump in the scale of fault segmentation and linkage. Strain localization at rift border zones exhibits particularly large-scale fault linkage and a power law size distribution. This regime replaces prior distributed fault systems, showing small-scale fault linkage and an exponential size distribution. The distributed faulting is interpreted as confined to the thick trap basalt carapace. We show that continental fault systems can develop by a combination of these two geometries, and we demonstrate how to quantitatively decipher the jump between them. Copyright 2008 by the American Geophysical Union.","author":[{"dropping-particle":"","family":"Soliva","given":"Roger","non-dropping-particle":"","parse-names":false,"suffix":""},{"dropping-particle":"","family":"Schulz","given":"Richard A.","non-dropping-particle":"","parse-names":false,"suffix":""}],"container-title":"Tectonics","id":"ITEM-2","issue":"2","issued":{"date-parts":[["2008","4"]]},"title":"Distributed and localized faulting in extensional settings: Insight from the north Ethiopian Rift-Afar transition area","type":"article-journal","volume":"27"},"uris":["http://www.mendeley.com/documents/?uuid=7b228a89-a00e-39d1-b44e-d0356ecfa983","http://www.mendeley.com/documents/?uuid=5f3fe89a-556c-4872-8424-eb7acc90138c"]},{"id":"ITEM-3","itemData":{"DOI":"10.1016/j.jsg.2018.07.018","ISSN":"01918141","abstract":"The central Afar depression offers an opportunity for quantitative analysis of the final stages of continental breakup at a divergent triple junction. Here, Quaternary faulting dissects Plio-Pleistocene flood basalts, providing a regionally pervasive datum to quantify the regional finite strain and fault scaling laws. To this end, we mapped and measured more than 8500 normal faults using remote sensing products. Fault length generally follows a power law distribution, but exponential distributions are found in areas of magmatic extension. Fault throw and fault length scale following a power law relationship where T=0.031L 0.96 , similar to previous studies in Afar and elsewhere in the world. Combining the power law distribution with this throw scaling enables a comprehensive assessment of Quaternary finite strain throughout the region. Strain is greatest near Manda Inakir, Lake Asal, and the Dobe-Hanle accommodation zone. The Makarassou fault zone shows low strain, suggesting it does not kinematically link the Manda Inakir and Asal rift segments. The presence of moderate to high strain in the amagmatic portions of the central Afar rift suggests that those areas accommodate a significant proportion of plate motion. This may provide a future path for propagation between the Gulf of Aden Rift and the Red Sea Rift.","author":[{"dropping-particle":"","family":"Polun","given":"Sean G.","non-dropping-particle":"","parse-names":false,"suffix":""},{"dropping-particle":"","family":"Gomez","given":"Francisco","non-dropping-particle":"","parse-names":false,"suffix":""},{"dropping-particle":"","family":"Tesfaye","given":"Samson","non-dropping-particle":"","parse-names":false,"suffix":""}],"container-title":"Journal of Structural Geology","id":"ITEM-3","issued":{"date-parts":[["2018","10"]]},"page":"178-189","publisher":"Elsevier Ltd","title":"Scaling properties of normal faults in the central Afar, Ethiopia and Djibouti: Implications for strain partitioning during the final stages of continental breakup","type":"article-journal","volume":"115"},"uris":["http://www.mendeley.com/documents/?uuid=4b3894c4-5409-4f87-82c3-1dc4208116ee","http://www.mendeley.com/documents/?uuid=4b9bb067-32f6-32c0-8834-f737502db315"]}],"mendeley":{"formattedCitation":"(Gupta and Scholz, 2000; Soliva and Schulz, 2008; Polun et al., 2018)","plainTextFormattedCitation":"(Gupta and Scholz, 2000; Soliva and Schulz, 2008; Polun et al., 2018)","previouslyFormattedCitation":"(Gupta and Scholz, 2000; Soliva and Schulz, 2008; Polun et al., 2018)"},"properties":{"noteIndex":0},"schema":"https://github.com/citation-style-language/schema/raw/master/csl-citation.json"}</w:instrText>
      </w:r>
      <w:r w:rsidR="00DA7D62" w:rsidRPr="00283FA1">
        <w:rPr>
          <w:lang w:val="en-US"/>
        </w:rPr>
        <w:fldChar w:fldCharType="separate"/>
      </w:r>
      <w:r w:rsidR="00643181" w:rsidRPr="00283FA1">
        <w:rPr>
          <w:noProof/>
          <w:lang w:val="en-US"/>
        </w:rPr>
        <w:t xml:space="preserve">(Gupta and Scholz, 2000; Soliva and </w:t>
      </w:r>
      <w:r w:rsidR="00643181" w:rsidRPr="00283FA1">
        <w:rPr>
          <w:noProof/>
          <w:lang w:val="en-US"/>
        </w:rPr>
        <w:lastRenderedPageBreak/>
        <w:t>Schulz, 2008; Polun et al., 2018)</w:t>
      </w:r>
      <w:r w:rsidR="00DA7D62" w:rsidRPr="00283FA1">
        <w:rPr>
          <w:lang w:val="en-US"/>
        </w:rPr>
        <w:fldChar w:fldCharType="end"/>
      </w:r>
      <w:r w:rsidR="00643181" w:rsidRPr="00283FA1">
        <w:rPr>
          <w:lang w:val="en-US"/>
        </w:rPr>
        <w:t>.</w:t>
      </w:r>
      <w:r w:rsidR="007C25F8" w:rsidRPr="00283FA1">
        <w:rPr>
          <w:lang w:val="en-US"/>
        </w:rPr>
        <w:t xml:space="preserve"> Our results suggest that care must be taken when applying </w:t>
      </w:r>
      <w:r w:rsidR="002A46B7" w:rsidRPr="00283FA1">
        <w:rPr>
          <w:lang w:val="en-US"/>
        </w:rPr>
        <w:t xml:space="preserve">fault position, and distribution of data, on </w:t>
      </w:r>
      <w:r w:rsidR="007C25F8" w:rsidRPr="00283FA1">
        <w:rPr>
          <w:lang w:val="en-US"/>
        </w:rPr>
        <w:t xml:space="preserve">D/L </w:t>
      </w:r>
      <w:r w:rsidR="002A46B7" w:rsidRPr="00283FA1">
        <w:rPr>
          <w:lang w:val="en-US"/>
        </w:rPr>
        <w:t>plots to predict</w:t>
      </w:r>
      <w:r w:rsidR="00283FA1">
        <w:rPr>
          <w:lang w:val="en-US"/>
        </w:rPr>
        <w:t xml:space="preserve"> fault-controlled</w:t>
      </w:r>
      <w:r w:rsidR="002A46B7" w:rsidRPr="00283FA1">
        <w:rPr>
          <w:lang w:val="en-US"/>
        </w:rPr>
        <w:t xml:space="preserve"> mechanisms</w:t>
      </w:r>
      <w:r w:rsidR="00283FA1">
        <w:rPr>
          <w:lang w:val="en-US"/>
        </w:rPr>
        <w:t xml:space="preserve">. </w:t>
      </w:r>
      <w:r w:rsidR="00D67085" w:rsidRPr="00283FA1">
        <w:rPr>
          <w:lang w:val="en-US"/>
        </w:rPr>
        <w:t>Equally, s</w:t>
      </w:r>
      <w:r w:rsidR="000A1B22" w:rsidRPr="00283FA1">
        <w:rPr>
          <w:lang w:val="en-US"/>
        </w:rPr>
        <w:t>urface fault expression</w:t>
      </w:r>
      <w:r w:rsidR="00D67085" w:rsidRPr="00283FA1">
        <w:rPr>
          <w:lang w:val="en-US"/>
        </w:rPr>
        <w:t xml:space="preserve"> derived from topographic or bathymetric data</w:t>
      </w:r>
      <w:r w:rsidR="00477FC1" w:rsidRPr="00283FA1">
        <w:rPr>
          <w:lang w:val="en-US"/>
        </w:rPr>
        <w:t xml:space="preserve"> may be </w:t>
      </w:r>
      <w:r w:rsidR="000A1B22" w:rsidRPr="00283FA1">
        <w:rPr>
          <w:lang w:val="en-US"/>
        </w:rPr>
        <w:t xml:space="preserve">a poor predictor of the nature of the </w:t>
      </w:r>
      <w:r w:rsidR="007C25F8" w:rsidRPr="00283FA1">
        <w:rPr>
          <w:lang w:val="en-US"/>
        </w:rPr>
        <w:t xml:space="preserve">underlying fault </w:t>
      </w:r>
      <w:r w:rsidR="000A1B22" w:rsidRPr="00283FA1">
        <w:rPr>
          <w:lang w:val="en-US"/>
        </w:rPr>
        <w:t>structure</w:t>
      </w:r>
      <w:r w:rsidR="007C25F8" w:rsidRPr="00283FA1">
        <w:rPr>
          <w:lang w:val="en-US"/>
        </w:rPr>
        <w:t xml:space="preserve"> </w:t>
      </w:r>
      <w:r w:rsidR="007C25F8" w:rsidRPr="00283FA1">
        <w:rPr>
          <w:lang w:val="en-US"/>
        </w:rPr>
        <w:fldChar w:fldCharType="begin" w:fldLock="1"/>
      </w:r>
      <w:r w:rsidR="00AA2A2E">
        <w:rPr>
          <w:lang w:val="en-US"/>
        </w:rPr>
        <w:instrText xml:space="preserve">ADDIN CSL_CITATION {"citationItems":[{"id":"ITEM-1","itemData":{"DOI":"10.1144/SP420.5","ISSN":"0305-8719","author":[{"dropping-particle":"","family":"Carbotte","given":"Suzanne M","non-dropping-particle":"","parse-names":false,"suffix":""},{"dropping-particle":"","family":"Smith","given":"Deborah K","non-dropping-particle":"","parse-names":false,"suffix":""},{"dropping-particle":"","family":"Cannat","given":"Mathilde","non-dropping-particle":"","parse-names":false,"suffix":""},{"dropping-particle":"","family":"Klein","given":"Emily M","non-dropping-particle":"","parse-names":false,"suffix":""}],"container-title":"Geological Society, London, Special Publications","id":"ITEM-1","issued":{"date-parts":[["2015","2"]]},"title":"Tectonic and magmatic segmentation of the Global Ocean Ridge System: a synthesis of observations","type":"article-journal"},"uris":["http://www.mendeley.com/documents/?uuid=4eaae888-e09d-450e-8c90-9da74e4fbfae","http://www.mendeley.com/documents/?uuid=6fdc0a4c-4d06-4cdf-88b5-178b927e8fbf"]},{"id":"ITEM-2","itemData":{"DOI":"10.1016/j.jsg.2008.07.005","ISBN":"0191-8141","ISSN":"01918141","abstract":"We present field data from segmented normal faults having particular displacement and overlapping geometries that may be related to down-dip branching of the fault segments. Based on a 3-D numerical modeling study of computed displacement and stress fields around different geometries of down-dip branched normal fault segments, we show that the bends of fault surfaces that coalesce at depth exert a significant influence on (1) the displacement distribution on the fault segment branches and (2) the quasi-static stress fields around the relay zones. The asymmetry in the displacement profiles and low fault interaction at relay zones modeled are consistent with the fault segment geometries observed in field data. As an application, we model the geometry and interaction of the Vallo di Diano normal fault which is segmented at the Earth's surface and which produced an earthquake of magnitude 6.4 along a single fault surface at depth. Numerical modeling of the segmented fault produces an asymmetric displacement profile and low shear stress at the relay zone consistent with the profile and fault interaction inferred from the field. We conclude that asymmetry of the displacement profile and large overlap/separation ratio of the unlinked relay zone can be indicators of the presence of a continuous fault surface underneath. These geometrical attributes are therefore important to consider in the probabilistic analysis of seismic hazard along segmented normal faults. ?? 2008 Elsevier Ltd.","author":[{"dropping-particle":"","family":"Soliva","given":"R.","non-dropping-particle":"","parse-names":false,"suffix":""},{"dropping-particle":"","family":"Benedicto","given":"a.","non-dropping-particle":"","parse-names":false,"suffix":""},{"dropping-particle":"","family":"Schultz","given":"R. a.","non-dropping-particle":"","parse-names":false,"suffix":""},{"dropping-particle":"","family":"Maerten","given":"L.","non-dropping-particle":"","parse-names":false,"suffix":""},{"dropping-particle":"","family":"Micarelli","given":"L.","non-dropping-particle":"","parse-names":false,"suffix":""}],"container-title":"Journal of Structural Geology","id":"ITEM-2","issue":"10","issued":{"date-parts":[["2008"]]},"page":"1288-1299","title":"Displacement and interaction of normal fault segments branched at depth: Implications for fault growth and potential earthquake rupture size","type":"article-journal","volume":"30"},"uris":["http://www.mendeley.com/documents/?uuid=99c96d5e-6047-4aaa-9973-70ff8b4e38ee"]},{"id":"ITEM-3","itemData":{"DOI":"10.1016/j.epsl.2007.04.007","ISSN":"0012821X","abstract":"We present preliminary results of a morphological study of the summit of the Southern Explorer Ridge (SER). The SER is an inflated intermediate-rate spreading center located in the northeast Pacific off the West coast of Canada, that hosts a large hydrothermal vent complex known as \"Magic Mountain\". A quantitative assessment of faulting on the axial summit graben floor close to the ridge summit is accomplished through the analysis of high-resolution, near-bottom, bathymetric data. These data were acquired using a multibeam system mounted on an autonomous underwater vehicle operated a few tens meters above the seafloor. Structural mapping reveals numerous subvertical fissures and normal faults that nucleated from tension fissures. The ratio between the length and the maximum scarp height of normal faults is not constant contrary to what is generally observed on subaerial faults, highlighting the probable importance of fault segment linkage and fault growth processes within the relatively thin brittle layer. Populations of small faults exhibit an exponential size-frequency distribution that reflects the importance of linkage in the fault growth history and the relatively large amount of tectonic strain (3.7 to 18.4%) accommodated by the normal faults. We propose that the 500 to 600-m wide and </w:instrText>
      </w:r>
      <w:r w:rsidR="00AA2A2E">
        <w:rPr>
          <w:rFonts w:ascii="Cambria Math" w:hAnsi="Cambria Math" w:cs="Cambria Math"/>
          <w:lang w:val="en-US"/>
        </w:rPr>
        <w:instrText>∼</w:instrText>
      </w:r>
      <w:r w:rsidR="00AA2A2E">
        <w:rPr>
          <w:lang w:val="en-US"/>
        </w:rPr>
        <w:instrText xml:space="preserve"> 60-m deep asymmetric axial summit graben of the SER formed due to magma chamber deflation as well as normal faulting that initiated on the present eastern border of the graben. We find a well-defined geographic distribution in the types of lava flows, which indicates a general decrease of the eruption rate through time. We also find that the \"Magic Mountain\" hydrothermal field is located in the vicinity of the large eastern axial summit graben bounding fault whose dimensions suggest it may reach to the brittle ductile-transition depth. This fault likely has provided an efficient physical pathway for fluids from the subsurface to the seafloor for a significant period of time thus allowing the hydrothermal system to grow and mature. © 2007.","author":[{"dropping-particle":"","family":"Deschamps","given":"Anne","non-dropping-particle":"","parse-names":false,"suffix":""},{"dropping-particle":"","family":"Tivey","given":"Maurice","non-dropping-particle":"","parse-names":false,"suffix":""},{"dropping-particle":"","family":"Embley","given":"Robert W.","non-dropping-particle":"","parse-names":false,"suffix":""},{"dropping-particle":"","family":"Chadwick","given":"William W.","non-dropping-particle":"","parse-names":false,"suffix":""}],"container-title":"Earth and Planetary Science Letters","id":"ITEM-3","issue":"1-2","issued":{"date-parts":[["2007","7"]]},"page":"1-17","title":"Quantitative study of the deformation at Southern Explorer Ridge using high-resolution bathymetric data","type":"article-journal","volume":"259"},"uris":["http://www.mendeley.com/documents/?uuid=d9e24f92-ba2a-38cd-b913-f6833a98b803","http://www.mendeley.com/documents/?uuid=9340536e-c72c-4f61-a600-2225b980fd3c"]}],"mendeley":{"formattedCitation":"(Deschamps et al., 2007; Soliva et al., 2008; Carbotte et al., 2015)","plainTextFormattedCitation":"(Deschamps et al., 2007; Soliva et al., 2008; Carbotte et al., 2015)","previouslyFormattedCitation":"(Deschamps et al., 2007; Soliva et al., 2008; Carbotte et al., 2015)"},"properties":{"noteIndex":0},"schema":"https://github.com/citation-style-language/schema/raw/master/csl-citation.json"}</w:instrText>
      </w:r>
      <w:r w:rsidR="007C25F8" w:rsidRPr="00283FA1">
        <w:rPr>
          <w:lang w:val="en-US"/>
        </w:rPr>
        <w:fldChar w:fldCharType="separate"/>
      </w:r>
      <w:r w:rsidR="00AA2A2E" w:rsidRPr="00AA2A2E">
        <w:rPr>
          <w:noProof/>
          <w:lang w:val="en-US"/>
        </w:rPr>
        <w:t>(Deschamps et al., 2007; Soliva et al., 2008; Carbotte et al., 2015)</w:t>
      </w:r>
      <w:r w:rsidR="007C25F8" w:rsidRPr="00283FA1">
        <w:rPr>
          <w:lang w:val="en-US"/>
        </w:rPr>
        <w:fldChar w:fldCharType="end"/>
      </w:r>
      <w:r w:rsidR="007E5763" w:rsidRPr="00283FA1">
        <w:rPr>
          <w:lang w:val="en-US"/>
        </w:rPr>
        <w:t xml:space="preserve">, in particular </w:t>
      </w:r>
      <w:r w:rsidRPr="00283FA1">
        <w:rPr>
          <w:lang w:val="en-US"/>
        </w:rPr>
        <w:t xml:space="preserve">when </w:t>
      </w:r>
      <w:r w:rsidR="000A1B22" w:rsidRPr="00283FA1">
        <w:rPr>
          <w:lang w:val="en-US"/>
        </w:rPr>
        <w:t xml:space="preserve">slow and fast spreading MORs </w:t>
      </w:r>
      <w:r w:rsidRPr="00283FA1">
        <w:rPr>
          <w:lang w:val="en-US"/>
        </w:rPr>
        <w:t>are compared</w:t>
      </w:r>
      <w:r w:rsidR="007B165C" w:rsidRPr="00283FA1">
        <w:rPr>
          <w:lang w:val="en-US"/>
        </w:rPr>
        <w:t>;</w:t>
      </w:r>
      <w:r w:rsidRPr="00283FA1">
        <w:rPr>
          <w:lang w:val="en-US"/>
        </w:rPr>
        <w:t xml:space="preserve"> the rate of resurfacing versus tectonic strain</w:t>
      </w:r>
      <w:r w:rsidR="007E5763" w:rsidRPr="00283FA1">
        <w:rPr>
          <w:lang w:val="en-US"/>
        </w:rPr>
        <w:t xml:space="preserve"> </w:t>
      </w:r>
      <w:r w:rsidR="00D66C2C" w:rsidRPr="00283FA1">
        <w:rPr>
          <w:lang w:val="en-US"/>
        </w:rPr>
        <w:t xml:space="preserve">is </w:t>
      </w:r>
      <w:r w:rsidRPr="00283FA1">
        <w:rPr>
          <w:lang w:val="en-US"/>
        </w:rPr>
        <w:t xml:space="preserve">not </w:t>
      </w:r>
      <w:r w:rsidRPr="00D06127">
        <w:rPr>
          <w:lang w:val="en-US"/>
        </w:rPr>
        <w:t xml:space="preserve">comparable </w:t>
      </w:r>
      <w:r w:rsidR="000A1B22" w:rsidRPr="00D06127">
        <w:rPr>
          <w:lang w:val="en-US"/>
        </w:rPr>
        <w:t xml:space="preserve"> </w:t>
      </w:r>
      <w:r w:rsidR="000A1B22" w:rsidRPr="00D06127">
        <w:rPr>
          <w:lang w:val="en-US"/>
        </w:rPr>
        <w:fldChar w:fldCharType="begin" w:fldLock="1"/>
      </w:r>
      <w:r w:rsidR="007A3042" w:rsidRPr="00D06127">
        <w:rPr>
          <w:lang w:val="en-US"/>
        </w:rPr>
        <w:instrText>ADDIN CSL_CITATION {"citationItems":[{"id":"ITEM-1","itemData":{"DOI":"10.1029/96jb00949","ISSN":"2169-9356","abstract":"We use three-dimensional (3-D) temperature and rheology models to investigate the effects of crustal thickness and ridge segmentation on mid-ocean ridge lithospheric structure. We find that crustal thickness variations associated with focused magma accretion at a slow spreading ridge segment can cause significant along-axis gradients in crustal temperature and a \"pita-pocket\"-shaped weak zone in the lower crust that decouples brittle upper crust from upper mantle. In contrast, fast spreading ridge segments with little crustal thickness variation are found to be uniformly weak along axis. The overthickened crust produced by ridge-hotspot interaction alters the heat balance between magma emplacement and hydrothermal cooling, creating an extremely weak lithosphere in a steady state model. We apply a simple two-dimensional (2-D) cyclic faulting model to across-axis sections of temperature and Theological structure. Slow spreading segments are predicted to have relatively large along axis variations in fault height and spacing. In contrast, fast spreading and hotspot-affected segments are predicted to have much smaller variations in faulting styles, except in the immediate vicinity of a major transform fault. The presence or lack of a steady state axial rift valley is also predicted to depend on crustal thickness, spreading rate, and the ability of rift-bounding normal faults to propagate along axis. For fast spreading and hotspot-affected segments, the sizes of axial rift valleys are predicted to be small and may not be distinguishable from those of neovolcanic or magma-chamber-supported isostatic features. This is in contrast to most slow spreading segments, where axial rift valleys are predicted to be a dominant morphological feature. For a slow spreading segment of great length, however, the axial rift valley size is predicted to diminish toward the segment center because large faults formed at segment distal ends cannot propagate through a large decoupling zone created by locally thickened crust at the segment center.","author":[{"dropping-particle":"","family":"Shaw","given":"William J.","non-dropping-particle":"","parse-names":false,"suffix":""},{"dropping-particle":"","family":"Lin","given":"Jian","non-dropping-particle":"","parse-names":false,"suffix":""}],"container-title":"Journal of Geophysical Research: Solid Earth","id":"ITEM-1","issue":"B8","issued":{"date-parts":[["1996","8"]]},"page":"17977-17993","publisher":"American Geophysical Union (AGU)","title":"Models of ocean ridge lithospheric deformation: Dependence on crustal thickness, spreading rate, and segmentation","type":"article-journal","volume":"101"},"uris":["http://www.mendeley.com/documents/?uuid=c195d1e2-2110-338d-8f4c-e7eef7aa7336","http://www.mendeley.com/documents/?uuid=b7ea3135-b165-4b56-a3b3-3c3102884b7a"]},{"id":"ITEM-2","itemData":{"DOI":"10.1130/0091-7613(2000)28&lt;395:EFSDIT&gt;2.0.CO;2","ISSN":"00917613","abstract":"New data from the eastern flank of the Mid-Atlantic Ridge (~25-27°N) show that slow-spreading abyssal hill faults maintain maximum displacement-length ratios that are systematically greater than those reported on the fast-spreading East Pacific Rise. Lower displacement-length ratios in the fast-spreading environment may reflect the importance of fault linkage (rather than lateral propagation) in determining the lengths of abyssal hill faults and the limited ability of fault systems that evolve within an extremely thin lithosphere to acquire additional displacement during or following linkage.","author":[{"dropping-particle":"","family":"Bohnenstiehl","given":"D. R.","non-dropping-particle":"","parse-names":false,"suffix":""},{"dropping-particle":"","family":"Kleinrock","given":"M. C.","non-dropping-particle":"","parse-names":false,"suffix":""}],"container-title":"Geology","id":"ITEM-2","issue":"5","issued":{"date-parts":[["2000"]]},"page":"395-398","publisher":"Geological Society of America","title":"Evidence for spreading-rate dependence in the displacement-length ratios of abyssal hill faults at mid-ocean ridges","type":"article-journal","volume":"28"},"uris":["http://www.mendeley.com/documents/?uuid=7e5b3e1b-3035-44f7-bb5f-63d78f29bade","http://www.mendeley.com/documents/?uuid=987df2bb-95ff-36e5-be5f-2027f285318c"]}],"mendeley":{"formattedCitation":"(Shaw and Lin, 1996; Bohnenstiehl and Kleinrock, 2000)","plainTextFormattedCitation":"(Shaw and Lin, 1996; Bohnenstiehl and Kleinrock, 2000)","previouslyFormattedCitation":"(Shaw and Lin, 1996; Bohnenstiehl and Kleinrock, 2000)"},"properties":{"noteIndex":0},"schema":"https://github.com/citation-style-language/schema/raw/master/csl-citation.json"}</w:instrText>
      </w:r>
      <w:r w:rsidR="000A1B22" w:rsidRPr="00D06127">
        <w:rPr>
          <w:lang w:val="en-US"/>
        </w:rPr>
        <w:fldChar w:fldCharType="separate"/>
      </w:r>
      <w:r w:rsidR="007C25F8" w:rsidRPr="00D06127">
        <w:rPr>
          <w:noProof/>
          <w:lang w:val="en-US"/>
        </w:rPr>
        <w:t>(Shaw and Lin, 1996; Bohnenstiehl and Kleinrock, 2000)</w:t>
      </w:r>
      <w:r w:rsidR="000A1B22" w:rsidRPr="00D06127">
        <w:rPr>
          <w:lang w:val="en-US"/>
        </w:rPr>
        <w:fldChar w:fldCharType="end"/>
      </w:r>
      <w:r w:rsidR="00006EAF" w:rsidRPr="00D06127">
        <w:rPr>
          <w:lang w:val="en-US"/>
        </w:rPr>
        <w:t xml:space="preserve">. </w:t>
      </w:r>
      <w:r w:rsidR="00D66C2C" w:rsidRPr="00283FA1">
        <w:rPr>
          <w:lang w:val="en-US"/>
        </w:rPr>
        <w:t xml:space="preserve">These underlying faults also play a critical role </w:t>
      </w:r>
      <w:r w:rsidR="002A46B7" w:rsidRPr="00283FA1">
        <w:rPr>
          <w:lang w:val="en-US"/>
        </w:rPr>
        <w:t xml:space="preserve">in controlling </w:t>
      </w:r>
      <w:r w:rsidR="00D66C2C" w:rsidRPr="00283FA1">
        <w:rPr>
          <w:lang w:val="en-US"/>
        </w:rPr>
        <w:t xml:space="preserve">the deeper plumbing of </w:t>
      </w:r>
      <w:r w:rsidR="00076BF6" w:rsidRPr="00283FA1">
        <w:rPr>
          <w:lang w:val="en-US"/>
        </w:rPr>
        <w:t>hydrothermal systems</w:t>
      </w:r>
      <w:r w:rsidR="00D66C2C" w:rsidRPr="00283FA1">
        <w:rPr>
          <w:lang w:val="en-US"/>
        </w:rPr>
        <w:t xml:space="preserve"> in MORs </w:t>
      </w:r>
      <w:r w:rsidR="002A46B7" w:rsidRPr="00283FA1">
        <w:rPr>
          <w:lang w:val="en-US"/>
        </w:rPr>
        <w:t>(Hayman &amp; Karson, 2007).</w:t>
      </w:r>
      <w:r w:rsidR="005F2AEB" w:rsidRPr="00283FA1">
        <w:rPr>
          <w:lang w:val="en-US"/>
        </w:rPr>
        <w:t xml:space="preserve"> </w:t>
      </w:r>
      <w:r w:rsidR="002A46B7" w:rsidRPr="00283FA1">
        <w:rPr>
          <w:lang w:val="en-US"/>
        </w:rPr>
        <w:t>O</w:t>
      </w:r>
      <w:r w:rsidR="00076BF6" w:rsidRPr="00283FA1">
        <w:rPr>
          <w:lang w:val="en-US"/>
        </w:rPr>
        <w:t>ur results suggest that</w:t>
      </w:r>
      <w:r w:rsidR="002A46B7" w:rsidRPr="00283FA1">
        <w:rPr>
          <w:lang w:val="en-US"/>
        </w:rPr>
        <w:t xml:space="preserve"> shallow structures </w:t>
      </w:r>
      <w:r w:rsidR="007D0CE1" w:rsidRPr="00283FA1">
        <w:rPr>
          <w:lang w:val="en-US"/>
        </w:rPr>
        <w:t>must be used with care when</w:t>
      </w:r>
      <w:r w:rsidR="00D66C2C" w:rsidRPr="00283FA1">
        <w:rPr>
          <w:lang w:val="en-US"/>
        </w:rPr>
        <w:t xml:space="preserve"> </w:t>
      </w:r>
      <w:r w:rsidR="007D0CE1" w:rsidRPr="00283FA1">
        <w:rPr>
          <w:lang w:val="en-US"/>
        </w:rPr>
        <w:t xml:space="preserve">attempting </w:t>
      </w:r>
      <w:r w:rsidR="00D66C2C" w:rsidRPr="00283FA1">
        <w:rPr>
          <w:lang w:val="en-US"/>
        </w:rPr>
        <w:t xml:space="preserve">to </w:t>
      </w:r>
      <w:r w:rsidR="007D0CE1" w:rsidRPr="00283FA1">
        <w:rPr>
          <w:lang w:val="en-US"/>
        </w:rPr>
        <w:t xml:space="preserve">understand/model </w:t>
      </w:r>
      <w:r w:rsidR="00D66C2C" w:rsidRPr="00283FA1">
        <w:rPr>
          <w:lang w:val="en-US"/>
        </w:rPr>
        <w:t xml:space="preserve">this plumbing system. </w:t>
      </w:r>
    </w:p>
    <w:p w14:paraId="6825E27C" w14:textId="6F205DE2" w:rsidR="009A5143" w:rsidRDefault="003429F3" w:rsidP="003C35BC">
      <w:pPr>
        <w:spacing w:after="200" w:line="480" w:lineRule="auto"/>
        <w:rPr>
          <w:lang w:val="en-US"/>
        </w:rPr>
      </w:pPr>
      <w:r w:rsidRPr="00283FA1">
        <w:rPr>
          <w:lang w:val="en-US"/>
        </w:rPr>
        <w:t xml:space="preserve">Our observations are </w:t>
      </w:r>
      <w:r w:rsidR="007D0CE1" w:rsidRPr="00283FA1">
        <w:rPr>
          <w:lang w:val="en-US"/>
        </w:rPr>
        <w:t xml:space="preserve">also </w:t>
      </w:r>
      <w:r w:rsidRPr="00283FA1">
        <w:rPr>
          <w:lang w:val="en-US"/>
        </w:rPr>
        <w:t xml:space="preserve">applicable beyond divergent magmatic plate boundaries. </w:t>
      </w:r>
      <w:r w:rsidR="00FB3782" w:rsidRPr="00283FA1">
        <w:rPr>
          <w:lang w:val="en-US"/>
        </w:rPr>
        <w:t>S</w:t>
      </w:r>
      <w:r w:rsidR="002A5777" w:rsidRPr="00283FA1">
        <w:rPr>
          <w:lang w:val="en-US"/>
        </w:rPr>
        <w:t>eismic hazard mapping</w:t>
      </w:r>
      <w:r w:rsidR="00FB3782" w:rsidRPr="00283FA1">
        <w:rPr>
          <w:lang w:val="en-US"/>
        </w:rPr>
        <w:t xml:space="preserve"> in magmatic and sedimentary systems often relies upon </w:t>
      </w:r>
      <w:r w:rsidR="002A5777" w:rsidRPr="00283FA1">
        <w:rPr>
          <w:lang w:val="en-US"/>
        </w:rPr>
        <w:t>surface fault expression</w:t>
      </w:r>
      <w:r w:rsidR="00FB3782" w:rsidRPr="00283FA1">
        <w:rPr>
          <w:lang w:val="en-US"/>
        </w:rPr>
        <w:t xml:space="preserve"> to predict nature of the deeper fault</w:t>
      </w:r>
      <w:r w:rsidR="002A5777" w:rsidRPr="00283FA1">
        <w:rPr>
          <w:lang w:val="en-US"/>
        </w:rPr>
        <w:t xml:space="preserve"> </w:t>
      </w:r>
      <w:r w:rsidR="002A5777" w:rsidRPr="00283FA1">
        <w:rPr>
          <w:lang w:val="en-US"/>
        </w:rPr>
        <w:fldChar w:fldCharType="begin" w:fldLock="1"/>
      </w:r>
      <w:r w:rsidR="007A3042" w:rsidRPr="00283FA1">
        <w:rPr>
          <w:lang w:val="en-US"/>
        </w:rPr>
        <w:instrText>ADDIN CSL_CITATION {"citationItems":[{"id":"ITEM-1","itemData":{"DOI":"10.1016/S0264-3707(99)00040-X","ISSN":"02643707","abstract":"Faults usually are not isolated features but exist within a population of faults which may interact through their stress fields. This poses two serious problems for seismic hazard analysis. The most severe such problem lies in estimating the likelihood of whether or not a future earthquake will be confined to a single fault (or fault segment) or will jump to adjacent faults and result in a larger earthquake. We review recent results which show that it is possible to determine the degree of fault interaction from geological data alone. We propose that the probability of an earthquake jumping from one fault to another will increase with the degree of stress interaction between the faults, and introduce a simple criterion to estimate the degree of interaction based on separation and overlap of echelon normal fault pairs. This statics based criterion for normal faults agrees qualitatively with the limited dynamic modeling of (Harris, R.A., Day, S.M., 1993. Dynamics of fault interaction: parallel strike-slip faults. Journal of Geophysical Research 98, 4461-4472) of the more complex case of strike slip faults and suggests that a more general criterion may be obtainable. The second problem discussed is the hazard associated with earthquakes being triggered by earlier earthquakes on a different fault. This phenomena produces seismic hazards distinct from that associated with ordinary aftershocks. We point out that with rapid data acquisition and proper preparation, it is feasible to issue a short-term hazard assessment regarding triggered earthquakes shortly after the occurrence of a potentially triggering event.","author":[{"dropping-particle":"","family":"Scholz","given":"C. H.","non-dropping-particle":"","parse-names":false,"suffix":""},{"dropping-particle":"","family":"Gupta","given":"Anupma","non-dropping-particle":"","parse-names":false,"suffix":""}],"container-title":"Journal of Geodynamics","id":"ITEM-1","issue":"3-5","issued":{"date-parts":[["2000","4"]]},"page":"459-467","title":"Fault interactions and seismic hazard","type":"article-journal","volume":"29"},"uris":["http://www.mendeley.com/documents/?uuid=d41f5332-00fa-317a-b229-13787b65ddf9","http://www.mendeley.com/documents/?uuid=eb71fea5-6a2a-40a7-bb51-a53b7e495afb"]}],"mendeley":{"formattedCitation":"(Scholz and Gupta, 2000)","plainTextFormattedCitation":"(Scholz and Gupta, 2000)","previouslyFormattedCitation":"(Scholz and Gupta, 2000)"},"properties":{"noteIndex":0},"schema":"https://github.com/citation-style-language/schema/raw/master/csl-citation.json"}</w:instrText>
      </w:r>
      <w:r w:rsidR="002A5777" w:rsidRPr="00283FA1">
        <w:rPr>
          <w:lang w:val="en-US"/>
        </w:rPr>
        <w:fldChar w:fldCharType="separate"/>
      </w:r>
      <w:r w:rsidR="002A5777" w:rsidRPr="00283FA1">
        <w:rPr>
          <w:noProof/>
          <w:lang w:val="en-US"/>
        </w:rPr>
        <w:t>(Scholz and Gupta, 2000)</w:t>
      </w:r>
      <w:r w:rsidR="002A5777" w:rsidRPr="00283FA1">
        <w:rPr>
          <w:lang w:val="en-US"/>
        </w:rPr>
        <w:fldChar w:fldCharType="end"/>
      </w:r>
      <w:r w:rsidR="00DA087A" w:rsidRPr="00283FA1">
        <w:rPr>
          <w:lang w:val="en-US"/>
        </w:rPr>
        <w:t xml:space="preserve">, yet </w:t>
      </w:r>
      <w:r w:rsidR="00050B6F" w:rsidRPr="00283FA1">
        <w:rPr>
          <w:lang w:val="en-US"/>
        </w:rPr>
        <w:t xml:space="preserve">this </w:t>
      </w:r>
      <w:r w:rsidR="00DA087A" w:rsidRPr="00283FA1">
        <w:rPr>
          <w:lang w:val="en-US"/>
        </w:rPr>
        <w:t>may poorly predict such underlying faults.</w:t>
      </w:r>
      <w:r w:rsidR="003D700D" w:rsidRPr="00283FA1">
        <w:rPr>
          <w:lang w:val="en-US"/>
        </w:rPr>
        <w:t xml:space="preserve"> </w:t>
      </w:r>
      <w:r w:rsidR="00DA087A" w:rsidRPr="00283FA1">
        <w:rPr>
          <w:lang w:val="en-US"/>
        </w:rPr>
        <w:t xml:space="preserve">On longer time-scales, hybrid models have been applied to explain cumulative slip </w:t>
      </w:r>
      <w:r w:rsidR="0056418C" w:rsidRPr="00283FA1">
        <w:rPr>
          <w:lang w:val="en-US"/>
        </w:rPr>
        <w:t xml:space="preserve">in </w:t>
      </w:r>
      <w:r w:rsidR="003D700D" w:rsidRPr="00283FA1">
        <w:rPr>
          <w:lang w:val="en-US"/>
        </w:rPr>
        <w:t xml:space="preserve">sedimentary basin evolution </w:t>
      </w:r>
      <w:r w:rsidR="003D700D" w:rsidRPr="00283FA1">
        <w:rPr>
          <w:lang w:val="en-US"/>
        </w:rPr>
        <w:fldChar w:fldCharType="begin" w:fldLock="1"/>
      </w:r>
      <w:r w:rsidR="003D700D" w:rsidRPr="00283FA1">
        <w:rPr>
          <w:lang w:val="en-US"/>
        </w:rPr>
        <w:instrText>ADDIN CSL_CITATION {"citationItems":[{"id":"ITEM-1","itemData":{"DOI":"10.1016/j.jsg.2018.08.005","ISSN":"01918141","abstract":"Normal faults grow via synchronous increase in displacement and length (‘propagating fault model’, also known as the ‘isolated fault model’), or by rapid length establishment and subsequent displacement accrual (constant-length fault model). We here use time-series displacement (D) and length (L) data from natural and experimental faults to elucidate growth styles and D-L trajectories throughout fault life, and to assess the applicability of the two fault models. We show that the growth of most faults is characterized by two stages, with the first defined by fault lengthening (20–30% of fault lifespan) and the second by displacement accrual (70–80% of fault lifespan). Although broadly adhering to the constant-length model, fault growth throughout the lengthening stage, during which significant displacement (10–60% of the total end-of-life fault displacement) may also accumulate, is achieved through rapid tip propagation, relay breaching, and segment linkage, characteristics perhaps most intuitively thought to reflect growth in accordance with the propagating model. The subsequent growth stage is dominated by displacement accrual with limited lateral tip propagation, a phenomenon best described by the constant-length model. We also show that, despite being used primarily in support of the propagating model, global displacement-length (D-L) datasets are equally compatible with the constant-length model.","author":[{"dropping-particle":"","family":"Rotevatn","given":"Atle","non-dropping-particle":"","parse-names":false,"suffix":""},{"dropping-particle":"","family":"Jackson","given":"Christopher A.L.","non-dropping-particle":"","parse-names":false,"suffix":""},{"dropping-particle":"","family":"Tvedt","given":"Anette B.M.","non-dropping-particle":"","parse-names":false,"suffix":""},{"dropping-particle":"","family":"Bell","given":"Rebecca E.","non-dropping-particle":"","parse-names":false,"suffix":""},{"dropping-particle":"","family":"Blækkan","given":"Ingvild","non-dropping-particle":"","parse-names":false,"suffix":""}],"container-title":"Journal of Structural Geology","id":"ITEM-1","issued":{"date-parts":[["2019","8"]]},"page":"174-184","publisher":"Elsevier Ltd","title":"How do normal faults grow?","type":"article-journal","volume":"125"},"uris":["http://www.mendeley.com/documents/?uuid=52c7c416-840b-4d15-981b-98329823dccb","http://www.mendeley.com/documents/?uuid=47ddac14-639a-31da-b365-cd186b547d04"]}],"mendeley":{"formattedCitation":"(Rotevatn et al., 2019)","plainTextFormattedCitation":"(Rotevatn et al., 2019)","previouslyFormattedCitation":"(Rotevatn et al., 2019)"},"properties":{"noteIndex":0},"schema":"https://github.com/citation-style-language/schema/raw/master/csl-citation.json"}</w:instrText>
      </w:r>
      <w:r w:rsidR="003D700D" w:rsidRPr="00283FA1">
        <w:rPr>
          <w:lang w:val="en-US"/>
        </w:rPr>
        <w:fldChar w:fldCharType="separate"/>
      </w:r>
      <w:r w:rsidR="003D700D" w:rsidRPr="00283FA1">
        <w:rPr>
          <w:noProof/>
          <w:lang w:val="en-US"/>
        </w:rPr>
        <w:t>(Rotevatn et al., 2019)</w:t>
      </w:r>
      <w:r w:rsidR="003D700D" w:rsidRPr="00283FA1">
        <w:rPr>
          <w:lang w:val="en-US"/>
        </w:rPr>
        <w:fldChar w:fldCharType="end"/>
      </w:r>
      <w:r w:rsidR="00DA087A" w:rsidRPr="00283FA1">
        <w:rPr>
          <w:lang w:val="en-US"/>
        </w:rPr>
        <w:t xml:space="preserve">. Our models suggest such processes are present over </w:t>
      </w:r>
      <w:r w:rsidR="0056418C" w:rsidRPr="00283FA1">
        <w:rPr>
          <w:lang w:val="en-US"/>
        </w:rPr>
        <w:t xml:space="preserve">much shorter timescale </w:t>
      </w:r>
      <w:r w:rsidR="00DA087A" w:rsidRPr="00283FA1">
        <w:rPr>
          <w:lang w:val="en-US"/>
        </w:rPr>
        <w:t>of the seismic slip - syn-kinematic deposition cy</w:t>
      </w:r>
      <w:r w:rsidR="006D76D3" w:rsidRPr="00283FA1">
        <w:rPr>
          <w:lang w:val="en-US"/>
        </w:rPr>
        <w:t>cle</w:t>
      </w:r>
      <w:r w:rsidR="00050B6F" w:rsidRPr="00283FA1">
        <w:rPr>
          <w:lang w:val="en-US"/>
        </w:rPr>
        <w:t>.</w:t>
      </w:r>
      <w:r w:rsidR="006D76D3" w:rsidRPr="00283FA1">
        <w:rPr>
          <w:lang w:val="en-US"/>
        </w:rPr>
        <w:t xml:space="preserve"> </w:t>
      </w:r>
      <w:r w:rsidR="0057764E" w:rsidRPr="00283FA1">
        <w:rPr>
          <w:lang w:val="en-US"/>
        </w:rPr>
        <w:t xml:space="preserve">Our observations and new model for fault growth during </w:t>
      </w:r>
      <w:r w:rsidR="00B52A0A" w:rsidRPr="00283FA1">
        <w:rPr>
          <w:lang w:val="en-US"/>
        </w:rPr>
        <w:t xml:space="preserve">syn-kinematic deposition should be used when </w:t>
      </w:r>
      <w:r w:rsidR="006D76D3" w:rsidRPr="00283FA1">
        <w:rPr>
          <w:lang w:val="en-US"/>
        </w:rPr>
        <w:t xml:space="preserve"> </w:t>
      </w:r>
      <w:r w:rsidR="00283FA1" w:rsidRPr="00283FA1">
        <w:rPr>
          <w:lang w:val="en-US"/>
        </w:rPr>
        <w:t>interpreting</w:t>
      </w:r>
      <w:r w:rsidR="005268BB" w:rsidRPr="00283FA1">
        <w:rPr>
          <w:lang w:val="en-US"/>
        </w:rPr>
        <w:t xml:space="preserve"> fault zone architecture using </w:t>
      </w:r>
      <w:r w:rsidR="00E002D7" w:rsidRPr="00283FA1">
        <w:rPr>
          <w:lang w:val="en-US"/>
        </w:rPr>
        <w:t>high resolution seismic data</w:t>
      </w:r>
      <w:r w:rsidR="002A5777" w:rsidRPr="00283FA1">
        <w:rPr>
          <w:lang w:val="en-US"/>
        </w:rPr>
        <w:t xml:space="preserve"> </w:t>
      </w:r>
      <w:r w:rsidR="005268BB" w:rsidRPr="00283FA1">
        <w:rPr>
          <w:lang w:val="en-US"/>
        </w:rPr>
        <w:t>or surface observations</w:t>
      </w:r>
      <w:r w:rsidR="002A5777" w:rsidRPr="00283FA1">
        <w:rPr>
          <w:lang w:val="en-US"/>
        </w:rPr>
        <w:t xml:space="preserve"> </w:t>
      </w:r>
      <w:r w:rsidR="00DB2789" w:rsidRPr="00283FA1">
        <w:rPr>
          <w:lang w:val="en-US"/>
        </w:rPr>
        <w:fldChar w:fldCharType="begin" w:fldLock="1"/>
      </w:r>
      <w:r w:rsidR="007A3042" w:rsidRPr="00283FA1">
        <w:rPr>
          <w:lang w:val="en-US"/>
        </w:rPr>
        <w:instrText>ADDIN CSL_CITATION {"citationItems":[{"id":"ITEM-1","itemData":{"DOI":"10.1016/j.tecto.2009.02.008","ISSN":"00401951","abstract":"A new kinematic model, based on the Trishear model, has been developed to simulate shearing and folding of a ductile interval sandwiched between two brittle layers, as faults propagate from the brittle layers into the ductile interval. This Quadshear model can be used to study fault zone evolution and the development of clay smears, which often form when a stratigraphic sequence including ductile clay-rich beds is sheared into a developing fault zone. The model also gives the critical clay smear factor (CCSF), the ratio of fault displacement to bed thickness at which a clay smear becomes discontinuous (and hence a potential leak point). The main control on clay smear development is the position of the clay-rich beds relative to brittle, fracture-prone layers: clay-rich beds near the centre of a ductile interval can shear to form much longer continuous clay smears than clay-rich beds adjacent to brittle layers. Fault propagation rates are also a strong control on clay smear development: slow propagating faults form longer continuous clay smears than fast propagating faults. However the width of the shear zone, the dip of the fault and the presence of releasing or restraining bends in the fault are minor controls on clay smear development. © 2009 Elsevier B.V. All rights reserved.","author":[{"dropping-particle":"","family":"Welch","given":"Michael J.","non-dropping-particle":"","parse-names":false,"suffix":""},{"dropping-particle":"","family":"Knipe","given":"Rob J.","non-dropping-particle":"","parse-names":false,"suffix":""},{"dropping-particle":"","family":"Souque","given":"Christine","non-dropping-particle":"","parse-names":false,"suffix":""},{"dropping-particle":"","family":"Davies","given":"Russell K.","non-dropping-particle":"","parse-names":false,"suffix":""}],"container-title":"Tectonophysics","id":"ITEM-1","issue":"3-4","issued":{"date-parts":[["2009","6"]]},"page":"186-202","title":"A Quadshear kinematic model for folding and clay smear development in fault zones","type":"article-journal","volume":"471"},"uris":["http://www.mendeley.com/documents/?uuid=0239ae9c-cd0e-3dce-be1b-8e80df6eeffb","http://www.mendeley.com/documents/?uuid=f2b2a3a0-778d-4582-a994-8563d24965d6"]},{"id":"ITEM-2","itemData":{"DOI":"10.1029/2007GC001623","ISSN":"1525-2027","abstract":"[1] The northern escarpments of the Hess Deep Rift provide cross-sectional views of in situ, $1-Ma-old, upper oceanic crust that underwent extensive, spreading-related brittle deformation. Most of the deformation and associated alteration occurred within the locus of magmatic construction of the East Pacific Rise, in the presence of high-temperature hydrothermal fluids. Passing laterally from undeformed host rocks, brittle deformation zones are classified as (1) damage zones where densely spaced fractures overprint the primary structure of dikes and lavas, (2) cataclastic zones where interconnected fractures, comminuted grains, and matrix minerals define deformational fabrics, and (3) very fine-grained, gouge-filled fault cores. Relative to the host rock, damage and cataclastic zones are rich in veins of chlorite and/or actinolite, and lesser amounts of titanite, epidote, and quartz. These phases mark relict hydrothermal fluid pathways. Trace and major element compositions of representative samples also indicate fault-localized hydrothermal alteration, including an increase in MgO by several weight percent within cataclastic and damage zones. In contrast, the fault cores are composed of very finely comminuted basaltic material and have MgO concentrations similar to the damage zones. Integrated compositional, textural, and outcrop-scale structural data inform an evolutionary model for fault growth from the early, widespread dilational phases of damage-zone development to more restricted noncoaxial strain in the cataclastic zones. With continued fault development, gouge develops and seals the fault cores. While the fault cores are sealed by gouge, surrounding zones remain conduits to hydrothermal fluid flow, except where sealed by secondary minerals. Sealed faults can later be reactivated as conduits with additional increments of fault slip. The dual behavior of faults as conduits and seals inevitably leads to compartmentalization of the flow regime in subaxial and ridge-flank areas.","author":[{"dropping-particle":"","family":"Hayman","given":"Nicholas W","non-dropping-particle":"","parse-names":false,"suffix":""},{"dropping-particle":"","family":"Karson","given":"Jeffrey A","non-dropping-particle":"","parse-names":false,"suffix":""},{"dropping-particle":"","family":"Hayman","given":"N W","non-dropping-particle":"","parse-names":false,"suffix":""},{"dropping-particle":"","family":"Karson","given":"J A","non-dropping-particle":"","parse-names":false,"suffix":""}],"id":"ITEM-2","issued":{"date-parts":[["0"]]},"title":"Faults and damage zones in fast-spread crust exposed on the north wall of the Hess Deep Rift: Conduits and seals in seafloor hydrothermal systems G 3 G 3 Geochemistry Geophysics Geosystems Geochemistry Geophysics Geosystems","type":"article-journal"},"uris":["http://www.mendeley.com/documents/?uuid=e3e98f5e-4851-3e41-a751-0a6bb173d294","http://www.mendeley.com/documents/?uuid=c8333d3b-d31f-43b4-ac63-d1c7f58d45b1"]},{"id":"ITEM-3","itemData":{"DOI":"10.1016/j.jsg.2008.04.008","ISSN":"01918141","abstract":"Normal reactivation of extensional faults offsetting Cenozoic clastic sediments is investigated using high quality 3D seismic data from offshore Brazil. These faults form complex crestal collapse grabens and result from elliptical doming of the underlying Cretaceous sequence due to Early Cenozoic uplift. The exceptional quality of this dataset allows an extremely detailed analysis of the throw distribution to be conducted on the faults. This, in addition to a reconstruction of the 3D geometry of the fault network, gives insights into the mechanisms and kinematics of reactivation. Two distinct modes of reactivation are recognised from this dataset. The main mode is a classical reactivation by upward propagation of pre-existing structures. A second mode, termed reactivation by dip linkage, is the propagation of an individual fault segment initiated above the pre-existing faults that hard link in the dip direction. For both mechanisms, reactivation processes are selective and only occur on some portions of faults. Factors controlling the preferential reactivation of some segments include: (1) orientation of the pre-existing fault plane relative to the principal stresses responsible for the reactivation, (2) segmentation of the pre-existing network and (3) maximum dimensions and throw values of pre-existing faults and basal tip line geometry associated with a detachment. Reactivation is an important process that may account for part of the scatter in fault-scaling relationships and should be included in fault-growth models. © 2008 Elsevier Ltd. All rights reserved.","author":[{"dropping-particle":"","family":"Baudon","given":"Catherine","non-dropping-particle":"","parse-names":false,"suffix":""},{"dropping-particle":"","family":"Cartwright","given":"Joe","non-dropping-particle":"","parse-names":false,"suffix":""}],"container-title":"Journal of Structural Geology","id":"ITEM-3","issue":"8","issued":{"date-parts":[["2008","8"]]},"page":"1072-1084","title":"The kinematics of reactivation of normal faults using high resolution throw mapping","type":"article-journal","volume":"30"},"uris":["http://www.mendeley.com/documents/?uuid=82e2ea2e-0c3a-39f4-a32f-5b0645371c18","http://www.mendeley.com/documents/?uuid=a8a566db-db3d-4344-b2bd-facd0122dbc2"]}],"mendeley":{"formattedCitation":"(Hayman et al.; Baudon and Cartwright, 2008; Welch et al., 2009)","plainTextFormattedCitation":"(Hayman et al.; Baudon and Cartwright, 2008; Welch et al., 2009)","previouslyFormattedCitation":"(Hayman et al.; Baudon and Cartwright, 2008; Welch et al., 2009)"},"properties":{"noteIndex":0},"schema":"https://github.com/citation-style-language/schema/raw/master/csl-citation.json"}</w:instrText>
      </w:r>
      <w:r w:rsidR="00DB2789" w:rsidRPr="00283FA1">
        <w:rPr>
          <w:lang w:val="en-US"/>
        </w:rPr>
        <w:fldChar w:fldCharType="separate"/>
      </w:r>
      <w:r w:rsidR="002A5777" w:rsidRPr="00283FA1">
        <w:rPr>
          <w:noProof/>
          <w:lang w:val="en-US"/>
        </w:rPr>
        <w:t>(Hayman et al.; Baudon and Cartwright, 2008; Welch et al., 2009)</w:t>
      </w:r>
      <w:r w:rsidR="00DB2789" w:rsidRPr="00283FA1">
        <w:rPr>
          <w:lang w:val="en-US"/>
        </w:rPr>
        <w:fldChar w:fldCharType="end"/>
      </w:r>
      <w:r w:rsidR="00E002D7" w:rsidRPr="00283FA1">
        <w:rPr>
          <w:lang w:val="en-US"/>
        </w:rPr>
        <w:t xml:space="preserve">. </w:t>
      </w:r>
    </w:p>
    <w:p w14:paraId="3C3FC196" w14:textId="7DAE36A6" w:rsidR="00941C53" w:rsidRDefault="00941C53" w:rsidP="003C35BC">
      <w:pPr>
        <w:spacing w:after="200" w:line="480" w:lineRule="auto"/>
        <w:rPr>
          <w:b/>
          <w:lang w:val="en-US"/>
        </w:rPr>
      </w:pPr>
      <w:r>
        <w:rPr>
          <w:b/>
          <w:lang w:val="en-US"/>
        </w:rPr>
        <w:t>ACKNOWLEDGEMENTS</w:t>
      </w:r>
    </w:p>
    <w:p w14:paraId="057BB42C" w14:textId="28597321" w:rsidR="00552797" w:rsidRPr="00D06127" w:rsidRDefault="00552797" w:rsidP="003C35BC">
      <w:pPr>
        <w:pStyle w:val="xmsonormal"/>
        <w:spacing w:line="480" w:lineRule="auto"/>
        <w:rPr>
          <w:rFonts w:ascii="Arial" w:hAnsi="Arial" w:cs="Arial"/>
        </w:rPr>
      </w:pPr>
      <w:r w:rsidRPr="00D06127">
        <w:rPr>
          <w:rStyle w:val="xdetailstext"/>
          <w:rFonts w:ascii="Arial" w:hAnsi="Arial" w:cs="Arial"/>
        </w:rPr>
        <w:t xml:space="preserve">We would like to thank NERC for providing the funds to support this research (NERC grant NE/E007414/1 and a NERC-COMET studentship for EKB through the National Centre of Earth Observation), </w:t>
      </w:r>
      <w:r>
        <w:rPr>
          <w:rStyle w:val="xdetailstext"/>
          <w:rFonts w:ascii="Arial" w:hAnsi="Arial" w:cs="Arial"/>
        </w:rPr>
        <w:t xml:space="preserve">NERC ARSF for the LiDAR data acquisition, </w:t>
      </w:r>
      <w:r w:rsidRPr="00D06127">
        <w:rPr>
          <w:rStyle w:val="xdetailstext"/>
          <w:rFonts w:ascii="Arial" w:hAnsi="Arial" w:cs="Arial"/>
        </w:rPr>
        <w:t>Schlumberger for providing Petrel software to the University of Leeds, Freysteinn Sigmundsson and Asta Rut Hjartard</w:t>
      </w:r>
      <w:r w:rsidRPr="00D06127">
        <w:rPr>
          <w:rFonts w:ascii="Arial" w:hAnsi="Arial" w:cs="Arial"/>
        </w:rPr>
        <w:t xml:space="preserve">óttir for their </w:t>
      </w:r>
      <w:r w:rsidRPr="00D06127">
        <w:rPr>
          <w:rFonts w:ascii="Arial" w:hAnsi="Arial" w:cs="Arial"/>
        </w:rPr>
        <w:lastRenderedPageBreak/>
        <w:t>knowledge and support whilst in the field in Iceland, Dave Hodgson for his valuable discussion and constructive cr</w:t>
      </w:r>
      <w:r>
        <w:rPr>
          <w:rFonts w:ascii="Arial" w:hAnsi="Arial" w:cs="Arial"/>
        </w:rPr>
        <w:t>i</w:t>
      </w:r>
      <w:r w:rsidRPr="00D06127">
        <w:rPr>
          <w:rFonts w:ascii="Arial" w:hAnsi="Arial" w:cs="Arial"/>
        </w:rPr>
        <w:t xml:space="preserve">ticism. </w:t>
      </w:r>
    </w:p>
    <w:p w14:paraId="78CC5B47" w14:textId="771D01F7" w:rsidR="00554C70" w:rsidRPr="00283FA1" w:rsidRDefault="00554C70" w:rsidP="00E002D7">
      <w:pPr>
        <w:spacing w:after="200"/>
        <w:rPr>
          <w:lang w:val="en-US"/>
        </w:rPr>
      </w:pPr>
    </w:p>
    <w:p w14:paraId="2E6416A1" w14:textId="50FDB8C7" w:rsidR="005E3E90" w:rsidRPr="005E3E90" w:rsidRDefault="00702086" w:rsidP="005E3E90">
      <w:pPr>
        <w:widowControl w:val="0"/>
        <w:autoSpaceDE w:val="0"/>
        <w:autoSpaceDN w:val="0"/>
        <w:adjustRightInd w:val="0"/>
        <w:spacing w:after="200" w:line="240" w:lineRule="auto"/>
        <w:ind w:left="480" w:hanging="480"/>
        <w:rPr>
          <w:noProof/>
        </w:rPr>
      </w:pPr>
      <w:r w:rsidRPr="00D06127">
        <w:rPr>
          <w:lang w:val="en-US"/>
        </w:rPr>
        <w:br w:type="page"/>
      </w:r>
      <w:r w:rsidR="004714F4" w:rsidRPr="00D06127">
        <w:rPr>
          <w:lang w:val="en-US"/>
        </w:rPr>
        <w:lastRenderedPageBreak/>
        <w:fldChar w:fldCharType="begin" w:fldLock="1"/>
      </w:r>
      <w:r w:rsidR="004714F4" w:rsidRPr="00D06127">
        <w:rPr>
          <w:lang w:val="en-US"/>
        </w:rPr>
        <w:instrText xml:space="preserve">ADDIN Mendeley Bibliography CSL_BIBLIOGRAPHY </w:instrText>
      </w:r>
      <w:r w:rsidR="004714F4" w:rsidRPr="00D06127">
        <w:rPr>
          <w:lang w:val="en-US"/>
        </w:rPr>
        <w:fldChar w:fldCharType="separate"/>
      </w:r>
      <w:r w:rsidR="005E3E90" w:rsidRPr="005E3E90">
        <w:rPr>
          <w:noProof/>
        </w:rPr>
        <w:t>Angelier, J., Bergerat, F., Dauteuil, O., and Villemin, T., 1997, Effective tension-shear relationships in extensional fissure swarms, axial rift zone of northeastern Iceland: Journal of Structural Geology, v. 19, p. 673–685, doi:10.1016/S0191-8141(96)00106-X.</w:t>
      </w:r>
    </w:p>
    <w:p w14:paraId="50C4DE2D"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Baudon, C., and Cartwright, J., 2008, The kinematics of reactivation of normal faults using high resolution throw mapping: Journal of Structural Geology, v. 30, p. 1072–1084, doi:10.1016/j.jsg.2008.04.008.</w:t>
      </w:r>
    </w:p>
    <w:p w14:paraId="2B8C4D53"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Björnsson, A., Johnsen, G., Sigurdsson, S., Thorbergsson, G., and Tryggvason, E., 1979, Rifting of the plate boundary in north Iceland 1975–1978: Journal of Geophysical Research, v. 84, p. 3029, doi:10.1029/jb084ib06p03029.</w:t>
      </w:r>
    </w:p>
    <w:p w14:paraId="407F2EFC"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Bohnenstiehl, D.R., and Kleinrock, M.C., 2000, Evidence for spreading-rate dependence in the displacement-length ratios of abyssal hill faults at mid-ocean ridges: Geology, v. 28, p. 395–398, doi:10.1130/0091-7613(2000)28&lt;395:EFSDIT&gt;2.0.CO;2.</w:t>
      </w:r>
    </w:p>
    <w:p w14:paraId="6A3A5E79"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Carbotte, S.M., Smith, D.K., Cannat, M., and Klein, E.M., 2015, Tectonic and magmatic segmentation of the Global Ocean Ridge System: a synthesis of observations: Geological Society, London, Special Publications, doi:10.1144/SP420.5.</w:t>
      </w:r>
    </w:p>
    <w:p w14:paraId="5C473B7F"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Cartwright, J.A., Trudgill, B.D., and Mansfield, C.S., 1995, Fault growth by segment linkage: an explanation for scatter in maximum displacement and trace length data from the Canyonlands Grabens of SE Utah: Journal of Structural Geology, v. 17, p. 1319–1326, doi:10.1016/0191-8141(95)00033-A.</w:t>
      </w:r>
    </w:p>
    <w:p w14:paraId="33C2546C"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Clifton, A.E., and Schlische, R.W., 2001, Nucleation, growth, and linkage of faults ,in oblique rift zones: Results from experimental clay models and implications for maximum fault size: Geology, v. 29, p. 455–458, doi:10.1130/0091-7613(2001)029&lt;0455:NGALOF&gt;2.0.CO;2.</w:t>
      </w:r>
    </w:p>
    <w:p w14:paraId="412D928B"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Cowie, P.A., and Scholz, C.H., 1992, Displacement-length scaling relationship for faults: data synthesis and discussion: Journal of Structural Geology, v. 14, p. 1149–1156, doi:10.1016/0191-8141(92)90066-6.</w:t>
      </w:r>
    </w:p>
    <w:p w14:paraId="0C5BBA23"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Dawers, N.H., Anders, M.H., and Scholz, C.H., 1993, Growth of normal faults: displacement-length scaling: Geology, v. 21, p. 1107–1110, doi:10.1130/0091-7613(1993)021&lt;1107:GONFDL&gt;2.3.CO;2.</w:t>
      </w:r>
    </w:p>
    <w:p w14:paraId="360089D0"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Deschamps, A., Tivey, M., Embley, R.W., and Chadwick, W.W., 2007, Quantitative study of the deformation at Southern Explorer Ridge using high-resolution bathymetric data: Earth and Planetary Science Letters, v. 259, p. 1–17, doi:10.1016/j.epsl.2007.04.007.</w:t>
      </w:r>
    </w:p>
    <w:p w14:paraId="4DB3B3C6"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Einarsson, P., 1991, Earthquakes and present-day tectonism in Iceland: Tectonophysics, v. 189, p. 261–279, doi:10.1016/0040-1951(91)90501-I.</w:t>
      </w:r>
    </w:p>
    <w:p w14:paraId="02048A26"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Einarsson, P., 2008, Plate boundaries , rifts and transforms in Iceland: Jokull, v. 58, p. 35–58.</w:t>
      </w:r>
    </w:p>
    <w:p w14:paraId="033497C5"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Gudmundsson, A., 1984, Tectonic aspects of dykes in northwestern Iceland.: Jokull, v. 34, p. 81–96.</w:t>
      </w:r>
    </w:p>
    <w:p w14:paraId="13AF0A62"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Gupta, S., Cowie, P.A., Dawers, N.H., and Underhill, J.R., 1998, A mechanism to explain rift-basin subsidence and stratigraphic patterns through fault-array evolution: Geology, v. 26, p. 595–598, doi:10.1130/0091-7613(1998)026&lt;0595:AMTERB&gt;2.3.CO;2.</w:t>
      </w:r>
    </w:p>
    <w:p w14:paraId="3D2E035A"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 xml:space="preserve">Gupta, A., and Scholz, C.H., 2000, Brittle strain regime transition in the Afar depression: </w:t>
      </w:r>
      <w:r w:rsidRPr="005E3E90">
        <w:rPr>
          <w:noProof/>
        </w:rPr>
        <w:lastRenderedPageBreak/>
        <w:t>Implications for fault growth and seafloor spreading: Geology, v. 28, p. 1087, doi:10.1130/0091-7613(2000)28&lt;1087:bsrtit&gt;2.0.co;2.</w:t>
      </w:r>
    </w:p>
    <w:p w14:paraId="294356ED"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Haecker, M.A., 1992, Convergent gridding: a new approach to surface reconstruction: Geobyte, v. 7, p. 48–53.</w:t>
      </w:r>
    </w:p>
    <w:p w14:paraId="176A9173"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Hayman, N.W., Karson, J.A., Hayman, N.W., and Karson, J.A. Faults and damage zones in fast-spread crust exposed on the north wall of the Hess Deep Rift: Conduits and seals in seafloor hydrothermal systems G 3 G 3 Geochemistry Geophysics Geosystems Geochemistry Geophysics Geosystems:, doi:10.1029/2007GC001623.</w:t>
      </w:r>
    </w:p>
    <w:p w14:paraId="6E5AA9F6"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Hjartardóttir, Á.R., Einarsson, P., Bramham, E., and Wright, T.J., 2012, The Krafla fissure swarm, Iceland, and its formation by rifting events: Bulletin of Volcanology, v. 74, p. 2139–2153, doi:10.1007/s00445-012-0659-0.</w:t>
      </w:r>
    </w:p>
    <w:p w14:paraId="2737439F"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Jóhannesson, H., and Sæmundsson, K., 1998, Geological map of Iceland, 1:500,000, Bedrock Geology:</w:t>
      </w:r>
    </w:p>
    <w:p w14:paraId="0E29EAFB"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Opheim, J.A., and Gudmundsson, A., 1989, Formation and geometry of fractures, and related volcanism, of the Krafla fissure swarm, northeast Iceland: Geological Society of America Bulletin, v. 101, p. 1608–1622, doi:10.1130/0016-7606(1989)101&lt;1608:FAGOFA&gt;2.3.CO;2.</w:t>
      </w:r>
    </w:p>
    <w:p w14:paraId="792845D8"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Peacock, D.C.P., and Sanderson, D.J., 1991, Displacements, segment linkage and relay ramps in normal fault zones: Journal of Structural Geology, v. 13, p. 721–733, doi:10.1016/0191-8141(91)90033-F.</w:t>
      </w:r>
    </w:p>
    <w:p w14:paraId="190C652F"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Polun, S.G., Gomez, F., and Tesfaye, S., 2018, Scaling properties of normal faults in the central Afar, Ethiopia and Djibouti: Implications for strain partitioning during the final stages of continental breakup: Journal of Structural Geology, v. 115, p. 178–189, doi:10.1016/j.jsg.2018.07.018.</w:t>
      </w:r>
    </w:p>
    <w:p w14:paraId="0B927D57"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Rotevatn, A., Jackson, C.A.L., Tvedt, A.B.M., Bell, R.E., and Blækkan, I., 2019, How do normal faults grow? Journal of Structural Geology, v. 125, p. 174–184, doi:10.1016/j.jsg.2018.08.005.</w:t>
      </w:r>
    </w:p>
    <w:p w14:paraId="0DDF2E1A"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Sæmundsson, K., 1991, Geology of the Krafla system: Nattura Myvatns: Hid Islenska Natturufraedifelag, Reykjavik, 24–95 p.</w:t>
      </w:r>
    </w:p>
    <w:p w14:paraId="45F85776"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Schlische, R.W., Young, S.S., Ackermann, R. V., and Gupta, A., 1996, Geometry and scaling relations of a population of very small rift-related normal faults: Geology, v. 24, p. 683–686, doi:10.1130/0091-7613(1996)024&lt;0683:GASROA&gt;2.3.CO;2.</w:t>
      </w:r>
    </w:p>
    <w:p w14:paraId="634036A9"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Scholz, C.H., and Gupta, A., 2000, Fault interactions and seismic hazard: Journal of Geodynamics, v. 29, p. 459–467, doi:10.1016/S0264-3707(99)00040-X.</w:t>
      </w:r>
    </w:p>
    <w:p w14:paraId="317DE7B5"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Schultz, R.A., and Fossen, H., 2002, Displacement-length scaling in three dimensions: The importance of aspect ratio and application to deformation bands: Journal of Structural Geology, v. 24, p. 1389–1411, doi:10.1016/S0191-8141(01)00146-8.</w:t>
      </w:r>
    </w:p>
    <w:p w14:paraId="462EDD53"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Shaw, W.J., and Lin, J., 1996, Models of ocean ridge lithospheric deformation: Dependence on crustal thickness, spreading rate, and segmentation: Journal of Geophysical Research: Solid Earth, v. 101, p. 17977–17993, doi:10.1029/96jb00949.</w:t>
      </w:r>
    </w:p>
    <w:p w14:paraId="0EED9970"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Sigmundsson, F., 2006, Iceland geodynamics: crustal deformation and divergent plate tectonics:</w:t>
      </w:r>
    </w:p>
    <w:p w14:paraId="4C2420D3"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lastRenderedPageBreak/>
        <w:t>Soliva, R., Benedicto,  a., Schultz, R. a., Maerten, L., and Micarelli, L., 2008, Displacement and interaction of normal fault segments branched at depth: Implications for fault growth and potential earthquake rupture size: Journal of Structural Geology, v. 30, p. 1288–1299, doi:10.1016/j.jsg.2008.07.005.</w:t>
      </w:r>
    </w:p>
    <w:p w14:paraId="210C0EE7"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Soliva, R., and Schulz, R.A., 2008, Distributed and localized faulting in extensional settings: Insight from the north Ethiopian Rift-Afar transition area: Tectonics, v. 27, doi:10.1029/2007TC002148.</w:t>
      </w:r>
    </w:p>
    <w:p w14:paraId="66A47BFF"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Walsh, J.J., Bailey, W.R., Childs, C., Nicol, A., and Bonson, C.G., 2003, Formation of segmented normal faults: A 3-D perspective: Journal of Structural Geology, v. 25, p. 1251–1262, doi:10.1016/S0191-8141(02)00161-X.</w:t>
      </w:r>
    </w:p>
    <w:p w14:paraId="4F35DBCC"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Walsh, J.J., Nicol, A., and Childs, C., 2002, An alternative model for the growth of faults: Journal of Structural Geology, v. 24, p. 1669–1675, doi:10.1016/S0191-8141(01)00165-1.</w:t>
      </w:r>
    </w:p>
    <w:p w14:paraId="603E0C1B"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Walsh, J.J., and Watterson, J., 1988, Analysis of the relationship between displacements and dimensions of faults: Journal of Structural Geology, v. 10, p. 239–247, doi:10.1016/0191-8141(88)90057-0.</w:t>
      </w:r>
    </w:p>
    <w:p w14:paraId="47635055" w14:textId="77777777" w:rsidR="005E3E90" w:rsidRPr="005E3E90" w:rsidRDefault="005E3E90" w:rsidP="005E3E90">
      <w:pPr>
        <w:widowControl w:val="0"/>
        <w:autoSpaceDE w:val="0"/>
        <w:autoSpaceDN w:val="0"/>
        <w:adjustRightInd w:val="0"/>
        <w:spacing w:after="200" w:line="240" w:lineRule="auto"/>
        <w:ind w:left="480" w:hanging="480"/>
        <w:rPr>
          <w:noProof/>
        </w:rPr>
      </w:pPr>
      <w:r w:rsidRPr="005E3E90">
        <w:rPr>
          <w:noProof/>
        </w:rPr>
        <w:t>Welch, M.J., Knipe, R.J., Souque, C., and Davies, R.K., 2009, A Quadshear kinematic model for folding and clay smear development in fault zones: Tectonophysics, v. 471, p. 186–202, doi:10.1016/j.tecto.2009.02.008.</w:t>
      </w:r>
    </w:p>
    <w:p w14:paraId="1E32F6E7" w14:textId="050BC34B" w:rsidR="00702086" w:rsidRPr="00E826C7" w:rsidRDefault="004714F4" w:rsidP="00E826C7">
      <w:pPr>
        <w:rPr>
          <w:lang w:val="en-US"/>
        </w:rPr>
      </w:pPr>
      <w:r w:rsidRPr="00D06127">
        <w:rPr>
          <w:lang w:val="en-US"/>
        </w:rPr>
        <w:fldChar w:fldCharType="end"/>
      </w:r>
    </w:p>
    <w:p w14:paraId="647920F9" w14:textId="6B354C80" w:rsidR="003A3C18" w:rsidRPr="00E826C7" w:rsidRDefault="003A3C18" w:rsidP="003A3C18">
      <w:pPr>
        <w:spacing w:after="200"/>
        <w:rPr>
          <w:lang w:val="en-US"/>
        </w:rPr>
      </w:pPr>
    </w:p>
    <w:p w14:paraId="263B6667" w14:textId="77777777" w:rsidR="00E826C7" w:rsidRDefault="00E826C7" w:rsidP="003A3C18">
      <w:pPr>
        <w:spacing w:after="200"/>
        <w:rPr>
          <w:lang w:val="en-US"/>
        </w:rPr>
      </w:pPr>
    </w:p>
    <w:p w14:paraId="544BD45E" w14:textId="77777777" w:rsidR="00E826C7" w:rsidRDefault="00E826C7" w:rsidP="003A3C18">
      <w:pPr>
        <w:spacing w:after="200"/>
        <w:rPr>
          <w:lang w:val="en-US"/>
        </w:rPr>
      </w:pPr>
    </w:p>
    <w:p w14:paraId="364D8C87" w14:textId="77777777" w:rsidR="00E826C7" w:rsidRDefault="00E826C7" w:rsidP="003A3C18">
      <w:pPr>
        <w:spacing w:after="200"/>
        <w:rPr>
          <w:lang w:val="en-US"/>
        </w:rPr>
      </w:pPr>
    </w:p>
    <w:p w14:paraId="6D3DB754" w14:textId="77777777" w:rsidR="00E826C7" w:rsidRDefault="00E826C7" w:rsidP="003A3C18">
      <w:pPr>
        <w:spacing w:after="200"/>
        <w:rPr>
          <w:lang w:val="en-US"/>
        </w:rPr>
      </w:pPr>
    </w:p>
    <w:p w14:paraId="21389359" w14:textId="77777777" w:rsidR="00E826C7" w:rsidRDefault="00E826C7" w:rsidP="003A3C18">
      <w:pPr>
        <w:spacing w:after="200"/>
        <w:rPr>
          <w:lang w:val="en-US"/>
        </w:rPr>
      </w:pPr>
    </w:p>
    <w:p w14:paraId="48608685" w14:textId="77777777" w:rsidR="00E826C7" w:rsidRDefault="00E826C7" w:rsidP="003A3C18">
      <w:pPr>
        <w:spacing w:after="200"/>
        <w:rPr>
          <w:lang w:val="en-US"/>
        </w:rPr>
      </w:pPr>
    </w:p>
    <w:p w14:paraId="2082F856" w14:textId="77777777" w:rsidR="00E826C7" w:rsidRDefault="00E826C7" w:rsidP="003A3C18">
      <w:pPr>
        <w:spacing w:after="200"/>
        <w:rPr>
          <w:lang w:val="en-US"/>
        </w:rPr>
      </w:pPr>
    </w:p>
    <w:p w14:paraId="1FA595A0" w14:textId="77777777" w:rsidR="003C35BC" w:rsidRDefault="003A3C18" w:rsidP="003A3C18">
      <w:pPr>
        <w:rPr>
          <w:lang w:val="en-US"/>
        </w:rPr>
      </w:pPr>
      <w:r w:rsidRPr="00E826C7">
        <w:rPr>
          <w:lang w:val="en-US"/>
        </w:rPr>
        <w:t xml:space="preserve">Figure 1. a) </w:t>
      </w:r>
      <w:r w:rsidR="00011341" w:rsidRPr="00E826C7">
        <w:rPr>
          <w:lang w:val="en-US"/>
        </w:rPr>
        <w:t>Location map</w:t>
      </w:r>
      <w:r w:rsidRPr="00E826C7">
        <w:rPr>
          <w:lang w:val="en-US"/>
        </w:rPr>
        <w:t xml:space="preserve"> of Icelandic fissure swa</w:t>
      </w:r>
      <w:r w:rsidR="00CA47E2" w:rsidRPr="00E826C7">
        <w:rPr>
          <w:lang w:val="en-US"/>
        </w:rPr>
        <w:t xml:space="preserve">rms (orange) and the main volcanic </w:t>
      </w:r>
      <w:r w:rsidRPr="00E826C7">
        <w:rPr>
          <w:lang w:val="en-US"/>
        </w:rPr>
        <w:t>zones: WVZ (Western Volcanic Zone), SISZ (South Iceland Seismic Zone), EVZ (Eastern Volcanic Zone) and NVZ (Northern Volcanic Zone). b) Showing location of the</w:t>
      </w:r>
      <w:r w:rsidR="00CA47E2" w:rsidRPr="00E826C7">
        <w:rPr>
          <w:lang w:val="en-US"/>
        </w:rPr>
        <w:t xml:space="preserve"> NVZ</w:t>
      </w:r>
      <w:r w:rsidRPr="00E826C7">
        <w:rPr>
          <w:lang w:val="en-US"/>
        </w:rPr>
        <w:t xml:space="preserve"> fissure swarms</w:t>
      </w:r>
      <w:r w:rsidR="00CA47E2" w:rsidRPr="00E826C7">
        <w:rPr>
          <w:lang w:val="en-US"/>
        </w:rPr>
        <w:t>, Krafla (Kr), Theistareykir (Th), Fremrinamar (F) and Askja (A),</w:t>
      </w:r>
      <w:r w:rsidRPr="00E826C7">
        <w:rPr>
          <w:lang w:val="en-US"/>
        </w:rPr>
        <w:t xml:space="preserve"> </w:t>
      </w:r>
      <w:r w:rsidR="00CA47E2" w:rsidRPr="00E826C7">
        <w:rPr>
          <w:lang w:val="en-US"/>
        </w:rPr>
        <w:t>with the region</w:t>
      </w:r>
      <w:r w:rsidRPr="00E826C7">
        <w:rPr>
          <w:lang w:val="en-US"/>
        </w:rPr>
        <w:t xml:space="preserve"> covered by the LiDAR survey shown in blue. </w:t>
      </w:r>
      <w:r w:rsidR="00CA47E2" w:rsidRPr="00E826C7">
        <w:rPr>
          <w:lang w:val="en-US"/>
        </w:rPr>
        <w:t>c), d) and e) show r</w:t>
      </w:r>
      <w:r w:rsidRPr="00E826C7">
        <w:rPr>
          <w:lang w:val="en-US"/>
        </w:rPr>
        <w:t>egions of the LiDAR DEM used for fault measurements, with measu</w:t>
      </w:r>
      <w:r w:rsidR="00CA47E2" w:rsidRPr="00E826C7">
        <w:rPr>
          <w:lang w:val="en-US"/>
        </w:rPr>
        <w:t>red faults shown as black lines</w:t>
      </w:r>
      <w:r w:rsidRPr="00E826C7">
        <w:rPr>
          <w:lang w:val="en-US"/>
        </w:rPr>
        <w:t xml:space="preserve">.    </w:t>
      </w:r>
    </w:p>
    <w:p w14:paraId="7292688D" w14:textId="77777777" w:rsidR="003C35BC" w:rsidRDefault="003C35BC" w:rsidP="003A3C18">
      <w:pPr>
        <w:rPr>
          <w:lang w:val="en-US"/>
        </w:rPr>
      </w:pPr>
    </w:p>
    <w:p w14:paraId="010823F4" w14:textId="07B6253E" w:rsidR="00303339" w:rsidRPr="00E826C7" w:rsidRDefault="003C35BC" w:rsidP="003A3C18">
      <w:pPr>
        <w:rPr>
          <w:lang w:val="en-US"/>
        </w:rPr>
      </w:pPr>
      <w:r>
        <w:rPr>
          <w:lang w:val="en-US"/>
        </w:rPr>
        <w:t xml:space="preserve">Table 1. Fault categories </w:t>
      </w:r>
      <w:r w:rsidR="003A3C18" w:rsidRPr="00E826C7">
        <w:rPr>
          <w:lang w:val="en-US"/>
        </w:rPr>
        <w:t xml:space="preserve">                    </w:t>
      </w:r>
    </w:p>
    <w:p w14:paraId="51331465" w14:textId="42796C74" w:rsidR="0002150E" w:rsidRPr="00E826C7" w:rsidRDefault="0002150E">
      <w:pPr>
        <w:spacing w:before="0" w:after="200"/>
        <w:rPr>
          <w:lang w:val="en-US"/>
        </w:rPr>
      </w:pPr>
    </w:p>
    <w:p w14:paraId="20C8FA22" w14:textId="6385F595" w:rsidR="003A3C18" w:rsidRPr="00E826C7" w:rsidRDefault="003A3C18" w:rsidP="003A3C18">
      <w:pPr>
        <w:rPr>
          <w:lang w:val="en-US"/>
        </w:rPr>
      </w:pPr>
      <w:r w:rsidRPr="00E826C7">
        <w:rPr>
          <w:lang w:val="en-US"/>
        </w:rPr>
        <w:lastRenderedPageBreak/>
        <w:t xml:space="preserve">Figure 2. a) </w:t>
      </w:r>
      <w:r w:rsidR="00850970" w:rsidRPr="00E826C7">
        <w:rPr>
          <w:i/>
          <w:lang w:val="en-US"/>
        </w:rPr>
        <w:t>bottom inset</w:t>
      </w:r>
      <w:r w:rsidR="00850970" w:rsidRPr="00E826C7">
        <w:rPr>
          <w:lang w:val="en-US"/>
        </w:rPr>
        <w:t xml:space="preserve"> showing </w:t>
      </w:r>
      <w:r w:rsidR="00303339" w:rsidRPr="00E826C7">
        <w:rPr>
          <w:lang w:val="en-US"/>
        </w:rPr>
        <w:t>D</w:t>
      </w:r>
      <w:r w:rsidRPr="00E826C7">
        <w:rPr>
          <w:vertAlign w:val="subscript"/>
          <w:lang w:val="en-US"/>
        </w:rPr>
        <w:t>max</w:t>
      </w:r>
      <w:r w:rsidR="00303339" w:rsidRPr="00E826C7">
        <w:rPr>
          <w:lang w:val="en-US"/>
        </w:rPr>
        <w:t xml:space="preserve">/L </w:t>
      </w:r>
      <w:r w:rsidRPr="00E826C7">
        <w:rPr>
          <w:lang w:val="en-US"/>
        </w:rPr>
        <w:t xml:space="preserve">data for the Krafla faults (red) plotted alongside published </w:t>
      </w:r>
      <w:r w:rsidR="00303339" w:rsidRPr="00E826C7">
        <w:rPr>
          <w:lang w:val="en-US"/>
        </w:rPr>
        <w:t>D</w:t>
      </w:r>
      <w:r w:rsidR="00303339" w:rsidRPr="00E826C7">
        <w:rPr>
          <w:vertAlign w:val="subscript"/>
          <w:lang w:val="en-US"/>
        </w:rPr>
        <w:t>max</w:t>
      </w:r>
      <w:r w:rsidR="00303339" w:rsidRPr="00E826C7">
        <w:rPr>
          <w:lang w:val="en-US"/>
        </w:rPr>
        <w:t xml:space="preserve">/L </w:t>
      </w:r>
      <w:r w:rsidRPr="00E826C7">
        <w:rPr>
          <w:lang w:val="en-US"/>
        </w:rPr>
        <w:t>data</w:t>
      </w:r>
      <w:r w:rsidR="00011341" w:rsidRPr="00E826C7">
        <w:rPr>
          <w:lang w:val="en-US"/>
        </w:rPr>
        <w:t xml:space="preserve"> </w:t>
      </w:r>
      <w:r w:rsidR="00CA47E2" w:rsidRPr="00E826C7">
        <w:rPr>
          <w:lang w:val="en-US"/>
        </w:rPr>
        <w:t xml:space="preserve">as </w:t>
      </w:r>
      <w:r w:rsidR="00850970" w:rsidRPr="00E826C7">
        <w:rPr>
          <w:lang w:val="en-US"/>
        </w:rPr>
        <w:t xml:space="preserve">collated by Bailey et al., 2005; </w:t>
      </w:r>
      <w:r w:rsidR="00850970" w:rsidRPr="00E826C7">
        <w:rPr>
          <w:i/>
          <w:lang w:val="en-US"/>
        </w:rPr>
        <w:t>main section</w:t>
      </w:r>
      <w:r w:rsidR="00850970" w:rsidRPr="00E826C7">
        <w:rPr>
          <w:lang w:val="en-US"/>
        </w:rPr>
        <w:t xml:space="preserve"> showing Krafla fault D</w:t>
      </w:r>
      <w:r w:rsidR="00850970" w:rsidRPr="00E826C7">
        <w:rPr>
          <w:vertAlign w:val="subscript"/>
          <w:lang w:val="en-US"/>
        </w:rPr>
        <w:t>max</w:t>
      </w:r>
      <w:r w:rsidR="00850970" w:rsidRPr="00E826C7">
        <w:rPr>
          <w:lang w:val="en-US"/>
        </w:rPr>
        <w:t>/L</w:t>
      </w:r>
      <w:r w:rsidRPr="00E826C7">
        <w:rPr>
          <w:lang w:val="en-US"/>
        </w:rPr>
        <w:t xml:space="preserve"> categoris</w:t>
      </w:r>
      <w:r w:rsidR="00850970" w:rsidRPr="00E826C7">
        <w:rPr>
          <w:lang w:val="en-US"/>
        </w:rPr>
        <w:t xml:space="preserve">ed </w:t>
      </w:r>
      <w:r w:rsidRPr="00E826C7">
        <w:rPr>
          <w:lang w:val="en-US"/>
        </w:rPr>
        <w:t xml:space="preserve"> </w:t>
      </w:r>
      <w:r w:rsidR="006A6791" w:rsidRPr="00E826C7">
        <w:rPr>
          <w:lang w:val="en-US"/>
        </w:rPr>
        <w:t xml:space="preserve">from 1-5 </w:t>
      </w:r>
      <w:r w:rsidRPr="00E826C7">
        <w:rPr>
          <w:lang w:val="en-US"/>
        </w:rPr>
        <w:t xml:space="preserve">as described in </w:t>
      </w:r>
      <w:r w:rsidR="00011341" w:rsidRPr="00E826C7">
        <w:rPr>
          <w:lang w:val="en-US"/>
        </w:rPr>
        <w:t>T</w:t>
      </w:r>
      <w:r w:rsidRPr="00E826C7">
        <w:rPr>
          <w:lang w:val="en-US"/>
        </w:rPr>
        <w:t>able 1</w:t>
      </w:r>
      <w:r w:rsidR="007B4B23" w:rsidRPr="00E826C7">
        <w:rPr>
          <w:lang w:val="en-US"/>
        </w:rPr>
        <w:t xml:space="preserve">) </w:t>
      </w:r>
      <w:r w:rsidR="00850970" w:rsidRPr="00E826C7">
        <w:rPr>
          <w:lang w:val="en-US"/>
        </w:rPr>
        <w:t>with example</w:t>
      </w:r>
      <w:r w:rsidRPr="00E826C7">
        <w:rPr>
          <w:lang w:val="en-US"/>
        </w:rPr>
        <w:t xml:space="preserve"> fault profiles </w:t>
      </w:r>
      <w:r w:rsidR="007B4B23" w:rsidRPr="00E826C7">
        <w:rPr>
          <w:lang w:val="en-US"/>
        </w:rPr>
        <w:t xml:space="preserve">in the </w:t>
      </w:r>
      <w:r w:rsidR="007B4B23" w:rsidRPr="00E826C7">
        <w:rPr>
          <w:i/>
          <w:lang w:val="en-US"/>
        </w:rPr>
        <w:t>top inset</w:t>
      </w:r>
      <w:r w:rsidR="007B4B23" w:rsidRPr="00E826C7">
        <w:rPr>
          <w:lang w:val="en-US"/>
        </w:rPr>
        <w:t>.</w:t>
      </w:r>
      <w:r w:rsidRPr="00E826C7">
        <w:rPr>
          <w:lang w:val="en-US"/>
        </w:rPr>
        <w:t xml:space="preserve"> </w:t>
      </w:r>
      <w:r w:rsidR="00850970" w:rsidRPr="00E826C7">
        <w:rPr>
          <w:lang w:val="en-US"/>
        </w:rPr>
        <w:t>The F</w:t>
      </w:r>
      <w:r w:rsidR="007B4B23" w:rsidRPr="00E826C7">
        <w:rPr>
          <w:lang w:val="en-US"/>
        </w:rPr>
        <w:t>racture</w:t>
      </w:r>
      <w:r w:rsidR="00850970" w:rsidRPr="00E826C7">
        <w:rPr>
          <w:lang w:val="en-US"/>
        </w:rPr>
        <w:t>-to-Fault G</w:t>
      </w:r>
      <w:r w:rsidRPr="00E826C7">
        <w:rPr>
          <w:lang w:val="en-US"/>
        </w:rPr>
        <w:t>rowth</w:t>
      </w:r>
      <w:r w:rsidR="00850970" w:rsidRPr="00E826C7">
        <w:rPr>
          <w:lang w:val="en-US"/>
        </w:rPr>
        <w:t xml:space="preserve"> Zone (FFGZ) and Fault Growth Zone (FGZ) are represented by light and dark grey arrows respectively, with</w:t>
      </w:r>
      <w:r w:rsidRPr="00E826C7">
        <w:rPr>
          <w:lang w:val="en-US"/>
        </w:rPr>
        <w:t xml:space="preserve"> the dotted black line showing an approx</w:t>
      </w:r>
      <w:r w:rsidR="007B4B23" w:rsidRPr="00E826C7">
        <w:rPr>
          <w:lang w:val="en-US"/>
        </w:rPr>
        <w:t xml:space="preserve">imate cut-off in maximum </w:t>
      </w:r>
      <w:r w:rsidR="00850970" w:rsidRPr="00E826C7">
        <w:rPr>
          <w:lang w:val="en-US"/>
        </w:rPr>
        <w:t>fracture length in the FFGZ.</w:t>
      </w:r>
      <w:r w:rsidRPr="00E826C7">
        <w:rPr>
          <w:lang w:val="en-US"/>
        </w:rPr>
        <w:t xml:space="preserve"> </w:t>
      </w:r>
      <w:r w:rsidR="007B4B23" w:rsidRPr="00E826C7">
        <w:rPr>
          <w:lang w:val="en-US"/>
        </w:rPr>
        <w:t xml:space="preserve">b) </w:t>
      </w:r>
      <w:r w:rsidR="006A6791" w:rsidRPr="00E826C7">
        <w:rPr>
          <w:lang w:val="en-US"/>
        </w:rPr>
        <w:t>Category</w:t>
      </w:r>
      <w:r w:rsidRPr="00E826C7">
        <w:rPr>
          <w:lang w:val="en-US"/>
        </w:rPr>
        <w:t xml:space="preserve"> 5</w:t>
      </w:r>
      <w:r w:rsidR="006A6791" w:rsidRPr="00E826C7">
        <w:rPr>
          <w:lang w:val="en-US"/>
        </w:rPr>
        <w:t>a, 5b and 5c</w:t>
      </w:r>
      <w:r w:rsidRPr="00E826C7">
        <w:rPr>
          <w:lang w:val="en-US"/>
        </w:rPr>
        <w:t xml:space="preserve"> faults</w:t>
      </w:r>
      <w:r w:rsidR="006A6791" w:rsidRPr="00E826C7">
        <w:rPr>
          <w:lang w:val="en-US"/>
        </w:rPr>
        <w:t xml:space="preserve">, </w:t>
      </w:r>
      <w:r w:rsidR="007B4B23" w:rsidRPr="00E826C7">
        <w:rPr>
          <w:lang w:val="en-US"/>
        </w:rPr>
        <w:t xml:space="preserve">as described in </w:t>
      </w:r>
      <w:r w:rsidR="00011341" w:rsidRPr="00E826C7">
        <w:rPr>
          <w:lang w:val="en-US"/>
        </w:rPr>
        <w:t xml:space="preserve">Table </w:t>
      </w:r>
      <w:r w:rsidR="007B4B23" w:rsidRPr="00E826C7">
        <w:rPr>
          <w:lang w:val="en-US"/>
        </w:rPr>
        <w:t>1</w:t>
      </w:r>
      <w:r w:rsidR="006A6791" w:rsidRPr="00E826C7">
        <w:rPr>
          <w:lang w:val="en-US"/>
        </w:rPr>
        <w:t>, with example fault prfiles in the top inset.</w:t>
      </w:r>
      <w:r w:rsidRPr="00E826C7">
        <w:rPr>
          <w:lang w:val="en-US"/>
        </w:rPr>
        <w:t xml:space="preserve"> </w:t>
      </w:r>
      <w:r w:rsidR="00BF17AF" w:rsidRPr="00E826C7">
        <w:rPr>
          <w:lang w:val="en-US"/>
        </w:rPr>
        <w:t xml:space="preserve">c) </w:t>
      </w:r>
      <w:r w:rsidR="006A6791" w:rsidRPr="00E826C7">
        <w:rPr>
          <w:lang w:val="en-US"/>
        </w:rPr>
        <w:t>Selected</w:t>
      </w:r>
      <w:r w:rsidRPr="00E826C7">
        <w:rPr>
          <w:lang w:val="en-US"/>
        </w:rPr>
        <w:t xml:space="preserve"> linked faults (red), and the </w:t>
      </w:r>
      <w:r w:rsidR="006A6791" w:rsidRPr="00E826C7">
        <w:rPr>
          <w:lang w:val="en-US"/>
        </w:rPr>
        <w:t>D</w:t>
      </w:r>
      <w:r w:rsidR="006A6791" w:rsidRPr="00E826C7">
        <w:rPr>
          <w:vertAlign w:val="subscript"/>
          <w:lang w:val="en-US"/>
        </w:rPr>
        <w:t>max</w:t>
      </w:r>
      <w:r w:rsidR="006A6791" w:rsidRPr="00E826C7">
        <w:rPr>
          <w:lang w:val="en-US"/>
        </w:rPr>
        <w:t xml:space="preserve">/L </w:t>
      </w:r>
      <w:r w:rsidRPr="00E826C7">
        <w:rPr>
          <w:lang w:val="en-US"/>
        </w:rPr>
        <w:t>of the</w:t>
      </w:r>
      <w:r w:rsidR="006A6791" w:rsidRPr="00E826C7">
        <w:rPr>
          <w:lang w:val="en-US"/>
        </w:rPr>
        <w:t xml:space="preserve"> suggested</w:t>
      </w:r>
      <w:r w:rsidRPr="00E826C7">
        <w:rPr>
          <w:lang w:val="en-US"/>
        </w:rPr>
        <w:t xml:space="preserve"> </w:t>
      </w:r>
      <w:r w:rsidR="006A6791" w:rsidRPr="00E826C7">
        <w:rPr>
          <w:lang w:val="en-US"/>
        </w:rPr>
        <w:t>component</w:t>
      </w:r>
      <w:r w:rsidRPr="00E826C7">
        <w:rPr>
          <w:lang w:val="en-US"/>
        </w:rPr>
        <w:t xml:space="preserve"> segments (turquoise) as estimated from extrapolating e</w:t>
      </w:r>
      <w:r w:rsidR="00BF17AF" w:rsidRPr="00E826C7">
        <w:rPr>
          <w:lang w:val="en-US"/>
        </w:rPr>
        <w:t>ach linked section</w:t>
      </w:r>
      <w:r w:rsidR="006A6791" w:rsidRPr="00E826C7">
        <w:rPr>
          <w:lang w:val="en-US"/>
        </w:rPr>
        <w:t>, example shown</w:t>
      </w:r>
      <w:r w:rsidR="00D35501">
        <w:rPr>
          <w:lang w:val="en-US"/>
        </w:rPr>
        <w:t xml:space="preserve"> </w:t>
      </w:r>
      <w:r w:rsidR="00BF17AF" w:rsidRPr="00E826C7">
        <w:rPr>
          <w:lang w:val="en-US"/>
        </w:rPr>
        <w:t>in the inset.</w:t>
      </w:r>
    </w:p>
    <w:p w14:paraId="5930A222" w14:textId="1E21FE18" w:rsidR="007C2A14" w:rsidRPr="00E826C7" w:rsidRDefault="007C2A14" w:rsidP="003A3C18">
      <w:pPr>
        <w:rPr>
          <w:lang w:val="en-US"/>
        </w:rPr>
      </w:pPr>
    </w:p>
    <w:p w14:paraId="39C8E840" w14:textId="4D8E2064" w:rsidR="007C2A14" w:rsidRPr="00E826C7" w:rsidRDefault="00E143AA" w:rsidP="007C2A14">
      <w:pPr>
        <w:rPr>
          <w:lang w:val="en-US"/>
        </w:rPr>
      </w:pPr>
      <w:r w:rsidRPr="00E826C7">
        <w:rPr>
          <w:lang w:val="en-US"/>
        </w:rPr>
        <w:t>Figure 3</w:t>
      </w:r>
      <w:r w:rsidR="007C2A14" w:rsidRPr="00E826C7">
        <w:rPr>
          <w:lang w:val="en-US"/>
        </w:rPr>
        <w:t>.</w:t>
      </w:r>
      <w:r w:rsidR="00011341" w:rsidRPr="00E826C7">
        <w:rPr>
          <w:lang w:val="en-US"/>
        </w:rPr>
        <w:t xml:space="preserve"> </w:t>
      </w:r>
      <w:r w:rsidR="007D09EF" w:rsidRPr="00E826C7">
        <w:rPr>
          <w:lang w:val="en-US"/>
        </w:rPr>
        <w:t>Model of fault growth shows a) a</w:t>
      </w:r>
      <w:r w:rsidR="007C2A14" w:rsidRPr="00E826C7">
        <w:rPr>
          <w:lang w:val="en-US"/>
        </w:rPr>
        <w:t xml:space="preserve">n initial stage of </w:t>
      </w:r>
      <w:r w:rsidR="007D09EF" w:rsidRPr="00E826C7">
        <w:rPr>
          <w:lang w:val="en-US"/>
        </w:rPr>
        <w:t>resurfacing</w:t>
      </w:r>
      <w:r w:rsidR="00011341" w:rsidRPr="00E826C7">
        <w:rPr>
          <w:lang w:val="en-US"/>
        </w:rPr>
        <w:t xml:space="preserve">; </w:t>
      </w:r>
      <w:r w:rsidR="007D09EF" w:rsidRPr="00E826C7">
        <w:rPr>
          <w:lang w:val="en-US"/>
        </w:rPr>
        <w:t xml:space="preserve">b) </w:t>
      </w:r>
      <w:r w:rsidR="007B4B23" w:rsidRPr="00E826C7">
        <w:rPr>
          <w:lang w:val="en-US"/>
        </w:rPr>
        <w:t>initial opening of extensional fracturing</w:t>
      </w:r>
      <w:r w:rsidR="00011341" w:rsidRPr="00E826C7">
        <w:rPr>
          <w:lang w:val="en-US"/>
        </w:rPr>
        <w:t>;</w:t>
      </w:r>
      <w:r w:rsidR="007B4B23" w:rsidRPr="00E826C7">
        <w:rPr>
          <w:lang w:val="en-US"/>
        </w:rPr>
        <w:t xml:space="preserve"> c) growth in isolation from extensional fracture to fault through multiple slip events</w:t>
      </w:r>
      <w:r w:rsidR="00011341" w:rsidRPr="00E826C7">
        <w:rPr>
          <w:lang w:val="en-US"/>
        </w:rPr>
        <w:t xml:space="preserve">; </w:t>
      </w:r>
      <w:r w:rsidR="007B4B23" w:rsidRPr="00E826C7">
        <w:rPr>
          <w:lang w:val="en-US"/>
        </w:rPr>
        <w:t>d) fully formed fault moving into growth in isolation</w:t>
      </w:r>
      <w:r w:rsidR="00011341" w:rsidRPr="00E826C7">
        <w:rPr>
          <w:lang w:val="en-US"/>
        </w:rPr>
        <w:t xml:space="preserve">; and </w:t>
      </w:r>
      <w:r w:rsidR="007B4B23" w:rsidRPr="00E826C7">
        <w:rPr>
          <w:lang w:val="en-US"/>
        </w:rPr>
        <w:t>e) continued fault growth through linkage of fully formed faults.</w:t>
      </w:r>
      <w:r w:rsidR="00011341" w:rsidRPr="00E826C7">
        <w:rPr>
          <w:lang w:val="en-US"/>
        </w:rPr>
        <w:t xml:space="preserve"> </w:t>
      </w:r>
      <w:r w:rsidR="007B4B23" w:rsidRPr="00E826C7">
        <w:rPr>
          <w:lang w:val="en-US"/>
        </w:rPr>
        <w:t>Note that the g</w:t>
      </w:r>
      <w:r w:rsidR="007C2A14" w:rsidRPr="00E826C7">
        <w:rPr>
          <w:lang w:val="en-US"/>
        </w:rPr>
        <w:t xml:space="preserve">rowth stage </w:t>
      </w:r>
      <w:r w:rsidR="007B4B23" w:rsidRPr="00E826C7">
        <w:rPr>
          <w:lang w:val="en-US"/>
        </w:rPr>
        <w:t xml:space="preserve">shown in c) represents </w:t>
      </w:r>
      <w:r w:rsidR="007C2A14" w:rsidRPr="00E826C7">
        <w:rPr>
          <w:lang w:val="en-US"/>
        </w:rPr>
        <w:t>the gradual development of</w:t>
      </w:r>
      <w:r w:rsidR="007B4B23" w:rsidRPr="00E826C7">
        <w:rPr>
          <w:lang w:val="en-US"/>
        </w:rPr>
        <w:t xml:space="preserve"> a fully formed fault by stage d)</w:t>
      </w:r>
      <w:r w:rsidR="007C2A14" w:rsidRPr="00E826C7">
        <w:rPr>
          <w:lang w:val="en-US"/>
        </w:rPr>
        <w:t xml:space="preserve">, in reality this stage may take many more iterations of fault slip before achieving a </w:t>
      </w:r>
      <w:r w:rsidR="007B4B23" w:rsidRPr="00E826C7">
        <w:rPr>
          <w:lang w:val="en-US"/>
        </w:rPr>
        <w:t>fully formed fault profile</w:t>
      </w:r>
      <w:r w:rsidR="007C2A14" w:rsidRPr="00E826C7">
        <w:rPr>
          <w:lang w:val="en-US"/>
        </w:rPr>
        <w:t>.</w:t>
      </w:r>
    </w:p>
    <w:p w14:paraId="6B82C500" w14:textId="77777777" w:rsidR="003A3C18" w:rsidRPr="00E826C7" w:rsidRDefault="003A3C18" w:rsidP="00FA132C">
      <w:pPr>
        <w:rPr>
          <w:rFonts w:ascii="F16" w:hAnsi="F16" w:cs="F16"/>
          <w:color w:val="000000"/>
          <w:sz w:val="22"/>
          <w:szCs w:val="22"/>
          <w:lang w:val="en-US"/>
        </w:rPr>
      </w:pPr>
    </w:p>
    <w:p w14:paraId="12CC8478" w14:textId="009796A6" w:rsidR="007C2A14" w:rsidRDefault="00E826C7" w:rsidP="00FA132C">
      <w:pPr>
        <w:rPr>
          <w:rFonts w:ascii="F16" w:hAnsi="F16" w:cs="F16"/>
          <w:color w:val="000000"/>
          <w:sz w:val="22"/>
          <w:szCs w:val="22"/>
          <w:lang w:val="en-US"/>
        </w:rPr>
      </w:pPr>
      <w:r w:rsidRPr="00E826C7">
        <w:rPr>
          <w:noProof/>
          <w:lang w:eastAsia="en-GB"/>
        </w:rPr>
        <w:lastRenderedPageBreak/>
        <w:drawing>
          <wp:inline distT="0" distB="0" distL="0" distR="0" wp14:anchorId="527B1274" wp14:editId="567FD62A">
            <wp:extent cx="3429000" cy="5464971"/>
            <wp:effectExtent l="0" t="0" r="0" b="2540"/>
            <wp:docPr id="7" name="Picture 7" descr="C:\Users\earekb\Documents\papers\fault-paper-fig-1B-orange-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rekb\Documents\papers\fault-paper-fig-1B-orange-de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5464971"/>
                    </a:xfrm>
                    <a:prstGeom prst="rect">
                      <a:avLst/>
                    </a:prstGeom>
                    <a:noFill/>
                    <a:ln>
                      <a:noFill/>
                    </a:ln>
                  </pic:spPr>
                </pic:pic>
              </a:graphicData>
            </a:graphic>
          </wp:inline>
        </w:drawing>
      </w:r>
    </w:p>
    <w:p w14:paraId="3A5D97D5" w14:textId="77777777" w:rsidR="00E826C7" w:rsidRDefault="00E826C7" w:rsidP="00FA132C">
      <w:pPr>
        <w:rPr>
          <w:rFonts w:ascii="F16" w:hAnsi="F16" w:cs="F16"/>
          <w:color w:val="000000"/>
          <w:sz w:val="22"/>
          <w:szCs w:val="22"/>
          <w:lang w:val="en-US"/>
        </w:rPr>
      </w:pPr>
    </w:p>
    <w:p w14:paraId="473DFDAC" w14:textId="77777777" w:rsidR="00E826C7" w:rsidRDefault="00E826C7" w:rsidP="00FA132C">
      <w:pPr>
        <w:rPr>
          <w:rFonts w:ascii="F16" w:hAnsi="F16" w:cs="F16"/>
          <w:color w:val="000000"/>
          <w:sz w:val="22"/>
          <w:szCs w:val="22"/>
          <w:lang w:val="en-US"/>
        </w:rPr>
      </w:pPr>
    </w:p>
    <w:p w14:paraId="7D6E7B7E" w14:textId="77777777" w:rsidR="00E826C7" w:rsidRDefault="00E826C7" w:rsidP="00FA132C">
      <w:pPr>
        <w:rPr>
          <w:rFonts w:ascii="F16" w:hAnsi="F16" w:cs="F16"/>
          <w:color w:val="000000"/>
          <w:sz w:val="22"/>
          <w:szCs w:val="22"/>
          <w:lang w:val="en-US"/>
        </w:rPr>
      </w:pPr>
    </w:p>
    <w:p w14:paraId="0DC71C1C" w14:textId="77777777" w:rsidR="00E826C7" w:rsidRDefault="00E826C7" w:rsidP="00FA132C">
      <w:pPr>
        <w:rPr>
          <w:rFonts w:ascii="F16" w:hAnsi="F16" w:cs="F16"/>
          <w:color w:val="000000"/>
          <w:sz w:val="22"/>
          <w:szCs w:val="22"/>
          <w:lang w:val="en-US"/>
        </w:rPr>
      </w:pPr>
    </w:p>
    <w:p w14:paraId="782DCA6F" w14:textId="77777777" w:rsidR="00E826C7" w:rsidRDefault="00E826C7" w:rsidP="00FA132C">
      <w:pPr>
        <w:rPr>
          <w:rFonts w:ascii="F16" w:hAnsi="F16" w:cs="F16"/>
          <w:color w:val="000000"/>
          <w:sz w:val="22"/>
          <w:szCs w:val="22"/>
          <w:lang w:val="en-US"/>
        </w:rPr>
      </w:pPr>
    </w:p>
    <w:p w14:paraId="2D3C68A6" w14:textId="77777777" w:rsidR="00E826C7" w:rsidRDefault="00E826C7" w:rsidP="00FA132C">
      <w:pPr>
        <w:rPr>
          <w:rFonts w:ascii="F16" w:hAnsi="F16" w:cs="F16"/>
          <w:color w:val="000000"/>
          <w:sz w:val="22"/>
          <w:szCs w:val="22"/>
          <w:lang w:val="en-US"/>
        </w:rPr>
      </w:pPr>
    </w:p>
    <w:p w14:paraId="00AC5824" w14:textId="77777777" w:rsidR="00E826C7" w:rsidRDefault="00E826C7" w:rsidP="00FA132C">
      <w:pPr>
        <w:rPr>
          <w:rFonts w:ascii="F16" w:hAnsi="F16" w:cs="F16"/>
          <w:color w:val="000000"/>
          <w:sz w:val="22"/>
          <w:szCs w:val="22"/>
          <w:lang w:val="en-US"/>
        </w:rPr>
      </w:pPr>
    </w:p>
    <w:p w14:paraId="7EAAD4B8" w14:textId="77777777" w:rsidR="00E826C7" w:rsidRDefault="00E826C7" w:rsidP="00FA132C">
      <w:pPr>
        <w:rPr>
          <w:rFonts w:ascii="F16" w:hAnsi="F16" w:cs="F16"/>
          <w:color w:val="000000"/>
          <w:sz w:val="22"/>
          <w:szCs w:val="22"/>
          <w:lang w:val="en-US"/>
        </w:rPr>
      </w:pPr>
    </w:p>
    <w:p w14:paraId="08143177" w14:textId="77777777" w:rsidR="00E826C7" w:rsidRDefault="00E826C7" w:rsidP="00FA132C">
      <w:pPr>
        <w:rPr>
          <w:rFonts w:ascii="F16" w:hAnsi="F16" w:cs="F16"/>
          <w:color w:val="000000"/>
          <w:sz w:val="22"/>
          <w:szCs w:val="22"/>
          <w:lang w:val="en-US"/>
        </w:rPr>
      </w:pPr>
    </w:p>
    <w:p w14:paraId="4C5812E0" w14:textId="77777777" w:rsidR="00E826C7" w:rsidRDefault="00E826C7" w:rsidP="00FA132C">
      <w:pPr>
        <w:rPr>
          <w:rFonts w:ascii="F16" w:hAnsi="F16" w:cs="F16"/>
          <w:color w:val="000000"/>
          <w:sz w:val="22"/>
          <w:szCs w:val="22"/>
          <w:lang w:val="en-US"/>
        </w:rPr>
      </w:pPr>
    </w:p>
    <w:p w14:paraId="1E179391" w14:textId="77777777" w:rsidR="00E826C7" w:rsidRDefault="00E826C7" w:rsidP="00FA132C">
      <w:pPr>
        <w:rPr>
          <w:rFonts w:ascii="F16" w:hAnsi="F16" w:cs="F16"/>
          <w:color w:val="000000"/>
          <w:sz w:val="22"/>
          <w:szCs w:val="22"/>
          <w:lang w:val="en-US"/>
        </w:rPr>
      </w:pPr>
    </w:p>
    <w:p w14:paraId="118852D5" w14:textId="77777777" w:rsidR="00E826C7" w:rsidRDefault="00E826C7" w:rsidP="00FA132C">
      <w:pPr>
        <w:rPr>
          <w:rFonts w:ascii="F16" w:hAnsi="F16" w:cs="F16"/>
          <w:color w:val="000000"/>
          <w:sz w:val="22"/>
          <w:szCs w:val="22"/>
          <w:lang w:val="en-US"/>
        </w:rPr>
      </w:pPr>
    </w:p>
    <w:p w14:paraId="7AF240C8" w14:textId="3F6DB1B5" w:rsidR="00E826C7" w:rsidRPr="00B836E5" w:rsidRDefault="00E826C7" w:rsidP="00E826C7">
      <w:pPr>
        <w:rPr>
          <w:lang w:val="en-US"/>
        </w:rPr>
      </w:pPr>
    </w:p>
    <w:tbl>
      <w:tblPr>
        <w:tblStyle w:val="TableGrid"/>
        <w:tblW w:w="1048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1308"/>
        <w:gridCol w:w="1344"/>
        <w:gridCol w:w="6729"/>
      </w:tblGrid>
      <w:tr w:rsidR="00E826C7" w:rsidRPr="00B836E5" w14:paraId="15756F27" w14:textId="77777777" w:rsidTr="00B836E5">
        <w:tc>
          <w:tcPr>
            <w:tcW w:w="1107" w:type="dxa"/>
            <w:tcBorders>
              <w:top w:val="double" w:sz="4" w:space="0" w:color="auto"/>
              <w:bottom w:val="single" w:sz="4" w:space="0" w:color="auto"/>
            </w:tcBorders>
          </w:tcPr>
          <w:p w14:paraId="3AAC405A" w14:textId="77777777" w:rsidR="00E826C7" w:rsidRPr="00B836E5" w:rsidRDefault="00E826C7" w:rsidP="00B836E5">
            <w:pPr>
              <w:jc w:val="both"/>
              <w:rPr>
                <w:lang w:val="en-US"/>
              </w:rPr>
            </w:pPr>
            <w:r w:rsidRPr="00B836E5">
              <w:rPr>
                <w:lang w:val="en-US"/>
              </w:rPr>
              <w:t>Category</w:t>
            </w:r>
          </w:p>
        </w:tc>
        <w:tc>
          <w:tcPr>
            <w:tcW w:w="1308" w:type="dxa"/>
            <w:tcBorders>
              <w:top w:val="double" w:sz="4" w:space="0" w:color="auto"/>
              <w:bottom w:val="single" w:sz="4" w:space="0" w:color="auto"/>
            </w:tcBorders>
          </w:tcPr>
          <w:p w14:paraId="7D2D94BC" w14:textId="77777777" w:rsidR="00E826C7" w:rsidRPr="00B836E5" w:rsidRDefault="00E826C7" w:rsidP="00B836E5">
            <w:pPr>
              <w:jc w:val="center"/>
              <w:rPr>
                <w:lang w:val="en-US"/>
              </w:rPr>
            </w:pPr>
            <w:r w:rsidRPr="00B836E5">
              <w:rPr>
                <w:lang w:val="en-US"/>
              </w:rPr>
              <w:t>%  of fault with vertical displacement</w:t>
            </w:r>
          </w:p>
        </w:tc>
        <w:tc>
          <w:tcPr>
            <w:tcW w:w="1344" w:type="dxa"/>
            <w:tcBorders>
              <w:top w:val="double" w:sz="4" w:space="0" w:color="auto"/>
              <w:bottom w:val="single" w:sz="4" w:space="0" w:color="auto"/>
            </w:tcBorders>
          </w:tcPr>
          <w:p w14:paraId="58AFDA8B" w14:textId="55E41626" w:rsidR="00E826C7" w:rsidRPr="00B836E5" w:rsidRDefault="00E826C7" w:rsidP="00B836E5">
            <w:pPr>
              <w:jc w:val="center"/>
              <w:rPr>
                <w:lang w:val="en-US"/>
              </w:rPr>
            </w:pPr>
            <w:r w:rsidRPr="00B836E5">
              <w:rPr>
                <w:lang w:val="en-US"/>
              </w:rPr>
              <w:t>Range</w:t>
            </w:r>
            <w:r w:rsidR="00B13E06">
              <w:rPr>
                <w:lang w:val="en-US"/>
              </w:rPr>
              <w:t xml:space="preserve"> (%)</w:t>
            </w:r>
          </w:p>
        </w:tc>
        <w:tc>
          <w:tcPr>
            <w:tcW w:w="6729" w:type="dxa"/>
            <w:tcBorders>
              <w:top w:val="double" w:sz="4" w:space="0" w:color="auto"/>
              <w:bottom w:val="single" w:sz="4" w:space="0" w:color="auto"/>
            </w:tcBorders>
          </w:tcPr>
          <w:p w14:paraId="6D5FF636" w14:textId="77777777" w:rsidR="00E826C7" w:rsidRPr="00B836E5" w:rsidRDefault="00E826C7" w:rsidP="00B836E5">
            <w:pPr>
              <w:rPr>
                <w:lang w:val="en-US"/>
              </w:rPr>
            </w:pPr>
            <w:r w:rsidRPr="00B836E5">
              <w:rPr>
                <w:lang w:val="en-US"/>
              </w:rPr>
              <w:t>Description</w:t>
            </w:r>
          </w:p>
        </w:tc>
      </w:tr>
      <w:tr w:rsidR="00E826C7" w:rsidRPr="00B836E5" w14:paraId="528F91B3" w14:textId="77777777" w:rsidTr="00B836E5">
        <w:tc>
          <w:tcPr>
            <w:tcW w:w="1107" w:type="dxa"/>
            <w:tcBorders>
              <w:top w:val="single" w:sz="4" w:space="0" w:color="auto"/>
            </w:tcBorders>
          </w:tcPr>
          <w:p w14:paraId="5535F69F" w14:textId="77777777" w:rsidR="00E826C7" w:rsidRPr="00B836E5" w:rsidRDefault="00E826C7" w:rsidP="00B836E5">
            <w:pPr>
              <w:rPr>
                <w:lang w:val="en-US"/>
              </w:rPr>
            </w:pPr>
            <w:r w:rsidRPr="00B836E5">
              <w:rPr>
                <w:lang w:val="en-US"/>
              </w:rPr>
              <w:t>1</w:t>
            </w:r>
          </w:p>
          <w:p w14:paraId="1243083B" w14:textId="77777777" w:rsidR="00E826C7" w:rsidRPr="00B836E5" w:rsidRDefault="00E826C7" w:rsidP="00B836E5">
            <w:pPr>
              <w:rPr>
                <w:lang w:val="en-US"/>
              </w:rPr>
            </w:pPr>
            <w:r w:rsidRPr="00B836E5">
              <w:rPr>
                <w:lang w:val="en-US"/>
              </w:rPr>
              <w:t>2</w:t>
            </w:r>
          </w:p>
        </w:tc>
        <w:tc>
          <w:tcPr>
            <w:tcW w:w="1308" w:type="dxa"/>
            <w:tcBorders>
              <w:top w:val="single" w:sz="4" w:space="0" w:color="auto"/>
            </w:tcBorders>
          </w:tcPr>
          <w:p w14:paraId="309F8A70" w14:textId="77777777" w:rsidR="00E826C7" w:rsidRPr="00B836E5" w:rsidRDefault="00E826C7" w:rsidP="00B836E5">
            <w:pPr>
              <w:jc w:val="center"/>
              <w:rPr>
                <w:lang w:val="en-US"/>
              </w:rPr>
            </w:pPr>
            <w:r w:rsidRPr="00B836E5">
              <w:rPr>
                <w:lang w:val="en-US"/>
              </w:rPr>
              <w:t>0</w:t>
            </w:r>
          </w:p>
          <w:p w14:paraId="738EBDB5" w14:textId="77777777" w:rsidR="00E826C7" w:rsidRPr="00B836E5" w:rsidRDefault="00E826C7" w:rsidP="00B836E5">
            <w:pPr>
              <w:jc w:val="center"/>
              <w:rPr>
                <w:lang w:val="en-US"/>
              </w:rPr>
            </w:pPr>
            <w:r w:rsidRPr="00B836E5">
              <w:rPr>
                <w:lang w:val="en-US"/>
              </w:rPr>
              <w:t>~25</w:t>
            </w:r>
          </w:p>
        </w:tc>
        <w:tc>
          <w:tcPr>
            <w:tcW w:w="1344" w:type="dxa"/>
            <w:tcBorders>
              <w:top w:val="single" w:sz="4" w:space="0" w:color="auto"/>
            </w:tcBorders>
          </w:tcPr>
          <w:p w14:paraId="4610AC7C" w14:textId="77777777" w:rsidR="00E826C7" w:rsidRPr="00B836E5" w:rsidRDefault="00E826C7" w:rsidP="00B836E5">
            <w:pPr>
              <w:jc w:val="center"/>
              <w:rPr>
                <w:lang w:val="en-US"/>
              </w:rPr>
            </w:pPr>
            <w:r w:rsidRPr="00B836E5">
              <w:rPr>
                <w:lang w:val="en-US"/>
              </w:rPr>
              <w:t>0-10</w:t>
            </w:r>
          </w:p>
          <w:p w14:paraId="08B5E1E6" w14:textId="77777777" w:rsidR="00E826C7" w:rsidRPr="00B836E5" w:rsidRDefault="00E826C7" w:rsidP="00B836E5">
            <w:pPr>
              <w:jc w:val="center"/>
              <w:rPr>
                <w:lang w:val="en-US"/>
              </w:rPr>
            </w:pPr>
            <w:r w:rsidRPr="00B836E5">
              <w:rPr>
                <w:lang w:val="en-US"/>
              </w:rPr>
              <w:t>11-35</w:t>
            </w:r>
          </w:p>
        </w:tc>
        <w:tc>
          <w:tcPr>
            <w:tcW w:w="6729" w:type="dxa"/>
            <w:tcBorders>
              <w:top w:val="single" w:sz="4" w:space="0" w:color="auto"/>
            </w:tcBorders>
          </w:tcPr>
          <w:p w14:paraId="44A7E7A8" w14:textId="77777777" w:rsidR="00E826C7" w:rsidRPr="00B836E5" w:rsidRDefault="00E826C7" w:rsidP="00B836E5">
            <w:pPr>
              <w:rPr>
                <w:lang w:val="en-US"/>
              </w:rPr>
            </w:pPr>
            <w:r w:rsidRPr="00B836E5">
              <w:rPr>
                <w:lang w:val="en-US"/>
              </w:rPr>
              <w:t>Minimal vertical displacement across fault</w:t>
            </w:r>
          </w:p>
          <w:p w14:paraId="786EED39" w14:textId="77777777" w:rsidR="00E826C7" w:rsidRPr="00B836E5" w:rsidRDefault="00E826C7" w:rsidP="00B836E5">
            <w:pPr>
              <w:rPr>
                <w:lang w:val="en-US"/>
              </w:rPr>
            </w:pPr>
            <w:r w:rsidRPr="00B836E5">
              <w:rPr>
                <w:lang w:val="en-US"/>
              </w:rPr>
              <w:t>~25% of fault showing vertical displacement</w:t>
            </w:r>
          </w:p>
        </w:tc>
      </w:tr>
      <w:tr w:rsidR="00E826C7" w:rsidRPr="00B836E5" w14:paraId="21024D73" w14:textId="77777777" w:rsidTr="00B836E5">
        <w:tc>
          <w:tcPr>
            <w:tcW w:w="1107" w:type="dxa"/>
          </w:tcPr>
          <w:p w14:paraId="68D572BE" w14:textId="77777777" w:rsidR="00E826C7" w:rsidRPr="00B836E5" w:rsidRDefault="00E826C7" w:rsidP="00B836E5">
            <w:pPr>
              <w:rPr>
                <w:lang w:val="en-US"/>
              </w:rPr>
            </w:pPr>
            <w:r w:rsidRPr="00B836E5">
              <w:rPr>
                <w:lang w:val="en-US"/>
              </w:rPr>
              <w:t>3</w:t>
            </w:r>
          </w:p>
        </w:tc>
        <w:tc>
          <w:tcPr>
            <w:tcW w:w="1308" w:type="dxa"/>
          </w:tcPr>
          <w:p w14:paraId="5F9FC062" w14:textId="77777777" w:rsidR="00E826C7" w:rsidRPr="00B836E5" w:rsidRDefault="00E826C7" w:rsidP="00B836E5">
            <w:pPr>
              <w:jc w:val="center"/>
              <w:rPr>
                <w:lang w:val="en-US"/>
              </w:rPr>
            </w:pPr>
            <w:r w:rsidRPr="00B836E5">
              <w:rPr>
                <w:lang w:val="en-US"/>
              </w:rPr>
              <w:t>~50</w:t>
            </w:r>
          </w:p>
        </w:tc>
        <w:tc>
          <w:tcPr>
            <w:tcW w:w="1344" w:type="dxa"/>
          </w:tcPr>
          <w:p w14:paraId="0EA455E2" w14:textId="77777777" w:rsidR="00E826C7" w:rsidRPr="00B836E5" w:rsidRDefault="00E826C7" w:rsidP="00B836E5">
            <w:pPr>
              <w:jc w:val="center"/>
              <w:rPr>
                <w:lang w:val="en-US"/>
              </w:rPr>
            </w:pPr>
            <w:r w:rsidRPr="00B836E5">
              <w:rPr>
                <w:lang w:val="en-US"/>
              </w:rPr>
              <w:t>36-65</w:t>
            </w:r>
          </w:p>
        </w:tc>
        <w:tc>
          <w:tcPr>
            <w:tcW w:w="6729" w:type="dxa"/>
          </w:tcPr>
          <w:p w14:paraId="517F7041" w14:textId="77777777" w:rsidR="00E826C7" w:rsidRPr="00B836E5" w:rsidRDefault="00E826C7" w:rsidP="00B836E5">
            <w:pPr>
              <w:rPr>
                <w:lang w:val="en-US"/>
              </w:rPr>
            </w:pPr>
            <w:r w:rsidRPr="00B836E5">
              <w:rPr>
                <w:lang w:val="en-US"/>
              </w:rPr>
              <w:t>~50% of fault showing vertical displacement</w:t>
            </w:r>
          </w:p>
        </w:tc>
      </w:tr>
      <w:tr w:rsidR="00E826C7" w:rsidRPr="00B836E5" w14:paraId="2C077DAC" w14:textId="77777777" w:rsidTr="00B836E5">
        <w:tc>
          <w:tcPr>
            <w:tcW w:w="1107" w:type="dxa"/>
          </w:tcPr>
          <w:p w14:paraId="7061F477" w14:textId="77777777" w:rsidR="00E826C7" w:rsidRPr="00B836E5" w:rsidRDefault="00E826C7" w:rsidP="00B836E5">
            <w:pPr>
              <w:rPr>
                <w:lang w:val="en-US"/>
              </w:rPr>
            </w:pPr>
            <w:r w:rsidRPr="00B836E5">
              <w:rPr>
                <w:lang w:val="en-US"/>
              </w:rPr>
              <w:t>4</w:t>
            </w:r>
          </w:p>
        </w:tc>
        <w:tc>
          <w:tcPr>
            <w:tcW w:w="1308" w:type="dxa"/>
          </w:tcPr>
          <w:p w14:paraId="78EC6234" w14:textId="77777777" w:rsidR="00E826C7" w:rsidRPr="00B836E5" w:rsidRDefault="00E826C7" w:rsidP="00B836E5">
            <w:pPr>
              <w:jc w:val="center"/>
              <w:rPr>
                <w:lang w:val="en-US"/>
              </w:rPr>
            </w:pPr>
            <w:r w:rsidRPr="00B836E5">
              <w:rPr>
                <w:lang w:val="en-US"/>
              </w:rPr>
              <w:t>~75</w:t>
            </w:r>
          </w:p>
        </w:tc>
        <w:tc>
          <w:tcPr>
            <w:tcW w:w="1344" w:type="dxa"/>
          </w:tcPr>
          <w:p w14:paraId="1F80512A" w14:textId="77777777" w:rsidR="00E826C7" w:rsidRPr="00B836E5" w:rsidRDefault="00E826C7" w:rsidP="00B836E5">
            <w:pPr>
              <w:jc w:val="center"/>
              <w:rPr>
                <w:lang w:val="en-US"/>
              </w:rPr>
            </w:pPr>
            <w:r w:rsidRPr="00B836E5">
              <w:rPr>
                <w:lang w:val="en-US"/>
              </w:rPr>
              <w:t>66-89</w:t>
            </w:r>
          </w:p>
        </w:tc>
        <w:tc>
          <w:tcPr>
            <w:tcW w:w="6729" w:type="dxa"/>
          </w:tcPr>
          <w:p w14:paraId="18B67DDE" w14:textId="77777777" w:rsidR="00E826C7" w:rsidRPr="00B836E5" w:rsidRDefault="00E826C7" w:rsidP="00B836E5">
            <w:pPr>
              <w:rPr>
                <w:lang w:val="en-US"/>
              </w:rPr>
            </w:pPr>
            <w:r w:rsidRPr="00B836E5">
              <w:rPr>
                <w:lang w:val="en-US"/>
              </w:rPr>
              <w:t>~75% of fault showing vertical displacement</w:t>
            </w:r>
          </w:p>
        </w:tc>
      </w:tr>
      <w:tr w:rsidR="00E826C7" w:rsidRPr="00B836E5" w14:paraId="6F75F2FB" w14:textId="77777777" w:rsidTr="00B836E5">
        <w:tc>
          <w:tcPr>
            <w:tcW w:w="1107" w:type="dxa"/>
          </w:tcPr>
          <w:p w14:paraId="366D0906" w14:textId="77777777" w:rsidR="00E826C7" w:rsidRPr="00B836E5" w:rsidRDefault="00E826C7" w:rsidP="00B836E5">
            <w:pPr>
              <w:rPr>
                <w:lang w:val="en-US"/>
              </w:rPr>
            </w:pPr>
            <w:r w:rsidRPr="00B836E5">
              <w:rPr>
                <w:lang w:val="en-US"/>
              </w:rPr>
              <w:t>5</w:t>
            </w:r>
          </w:p>
        </w:tc>
        <w:tc>
          <w:tcPr>
            <w:tcW w:w="1308" w:type="dxa"/>
          </w:tcPr>
          <w:p w14:paraId="10000758" w14:textId="77777777" w:rsidR="00E826C7" w:rsidRPr="00B836E5" w:rsidRDefault="00E826C7" w:rsidP="00B836E5">
            <w:pPr>
              <w:jc w:val="center"/>
              <w:rPr>
                <w:lang w:val="en-US"/>
              </w:rPr>
            </w:pPr>
            <w:r w:rsidRPr="00B836E5">
              <w:rPr>
                <w:lang w:val="en-US"/>
              </w:rPr>
              <w:t>100</w:t>
            </w:r>
          </w:p>
        </w:tc>
        <w:tc>
          <w:tcPr>
            <w:tcW w:w="1344" w:type="dxa"/>
          </w:tcPr>
          <w:p w14:paraId="6C267E7A" w14:textId="77777777" w:rsidR="00E826C7" w:rsidRPr="00B836E5" w:rsidRDefault="00E826C7" w:rsidP="00B836E5">
            <w:pPr>
              <w:jc w:val="center"/>
              <w:rPr>
                <w:lang w:val="en-US"/>
              </w:rPr>
            </w:pPr>
            <w:r w:rsidRPr="00B836E5">
              <w:rPr>
                <w:lang w:val="en-US"/>
              </w:rPr>
              <w:t>90-100</w:t>
            </w:r>
          </w:p>
        </w:tc>
        <w:tc>
          <w:tcPr>
            <w:tcW w:w="6729" w:type="dxa"/>
          </w:tcPr>
          <w:p w14:paraId="1BCF016A" w14:textId="77777777" w:rsidR="00E826C7" w:rsidRPr="00B836E5" w:rsidRDefault="00E826C7" w:rsidP="00B836E5">
            <w:pPr>
              <w:rPr>
                <w:lang w:val="en-US"/>
              </w:rPr>
            </w:pPr>
            <w:r w:rsidRPr="00B836E5">
              <w:rPr>
                <w:lang w:val="en-US"/>
              </w:rPr>
              <w:t>Vertical displacement across the whole fault</w:t>
            </w:r>
          </w:p>
        </w:tc>
      </w:tr>
      <w:tr w:rsidR="00E826C7" w:rsidRPr="00B836E5" w14:paraId="55DF98B5" w14:textId="77777777" w:rsidTr="00B836E5">
        <w:tc>
          <w:tcPr>
            <w:tcW w:w="1107" w:type="dxa"/>
          </w:tcPr>
          <w:p w14:paraId="1AF77F39" w14:textId="77777777" w:rsidR="00E826C7" w:rsidRPr="00B836E5" w:rsidRDefault="00E826C7" w:rsidP="00B836E5">
            <w:pPr>
              <w:rPr>
                <w:lang w:val="en-US"/>
              </w:rPr>
            </w:pPr>
            <w:r w:rsidRPr="00B836E5">
              <w:rPr>
                <w:lang w:val="en-US"/>
              </w:rPr>
              <w:t>5a</w:t>
            </w:r>
          </w:p>
        </w:tc>
        <w:tc>
          <w:tcPr>
            <w:tcW w:w="1308" w:type="dxa"/>
          </w:tcPr>
          <w:p w14:paraId="23D860E3" w14:textId="77777777" w:rsidR="00E826C7" w:rsidRPr="00B836E5" w:rsidRDefault="00E826C7" w:rsidP="00B836E5">
            <w:pPr>
              <w:jc w:val="center"/>
              <w:rPr>
                <w:lang w:val="en-US"/>
              </w:rPr>
            </w:pPr>
            <w:r w:rsidRPr="00B836E5">
              <w:rPr>
                <w:lang w:val="en-US"/>
              </w:rPr>
              <w:t>100</w:t>
            </w:r>
          </w:p>
        </w:tc>
        <w:tc>
          <w:tcPr>
            <w:tcW w:w="1344" w:type="dxa"/>
          </w:tcPr>
          <w:p w14:paraId="3F099A44" w14:textId="77777777" w:rsidR="00E826C7" w:rsidRPr="00B836E5" w:rsidRDefault="00E826C7" w:rsidP="00B836E5">
            <w:pPr>
              <w:jc w:val="center"/>
              <w:rPr>
                <w:lang w:val="en-US"/>
              </w:rPr>
            </w:pPr>
          </w:p>
        </w:tc>
        <w:tc>
          <w:tcPr>
            <w:tcW w:w="6729" w:type="dxa"/>
          </w:tcPr>
          <w:p w14:paraId="6E6FE636" w14:textId="77777777" w:rsidR="00E826C7" w:rsidRPr="00B836E5" w:rsidRDefault="00E826C7" w:rsidP="00B836E5">
            <w:pPr>
              <w:rPr>
                <w:lang w:val="en-US"/>
              </w:rPr>
            </w:pPr>
            <w:r w:rsidRPr="00B836E5">
              <w:rPr>
                <w:lang w:val="en-US"/>
              </w:rPr>
              <w:t>Category 5 fault with classical fault profile</w:t>
            </w:r>
          </w:p>
        </w:tc>
      </w:tr>
      <w:tr w:rsidR="00E826C7" w:rsidRPr="00B836E5" w14:paraId="008FC794" w14:textId="77777777" w:rsidTr="00B836E5">
        <w:tc>
          <w:tcPr>
            <w:tcW w:w="1107" w:type="dxa"/>
          </w:tcPr>
          <w:p w14:paraId="7DF23197" w14:textId="77777777" w:rsidR="00E826C7" w:rsidRPr="00B836E5" w:rsidRDefault="00E826C7" w:rsidP="00B836E5">
            <w:pPr>
              <w:rPr>
                <w:lang w:val="en-US"/>
              </w:rPr>
            </w:pPr>
            <w:r w:rsidRPr="00B836E5">
              <w:rPr>
                <w:lang w:val="en-US"/>
              </w:rPr>
              <w:t>5b</w:t>
            </w:r>
          </w:p>
        </w:tc>
        <w:tc>
          <w:tcPr>
            <w:tcW w:w="1308" w:type="dxa"/>
          </w:tcPr>
          <w:p w14:paraId="4F6565E4" w14:textId="77777777" w:rsidR="00E826C7" w:rsidRPr="00B836E5" w:rsidRDefault="00E826C7" w:rsidP="00B836E5">
            <w:pPr>
              <w:jc w:val="center"/>
              <w:rPr>
                <w:lang w:val="en-US"/>
              </w:rPr>
            </w:pPr>
            <w:r w:rsidRPr="00B836E5">
              <w:rPr>
                <w:lang w:val="en-US"/>
              </w:rPr>
              <w:t>100</w:t>
            </w:r>
          </w:p>
        </w:tc>
        <w:tc>
          <w:tcPr>
            <w:tcW w:w="1344" w:type="dxa"/>
          </w:tcPr>
          <w:p w14:paraId="0002B55F" w14:textId="77777777" w:rsidR="00E826C7" w:rsidRPr="00B836E5" w:rsidRDefault="00E826C7" w:rsidP="00B836E5">
            <w:pPr>
              <w:jc w:val="center"/>
              <w:rPr>
                <w:lang w:val="en-US"/>
              </w:rPr>
            </w:pPr>
          </w:p>
        </w:tc>
        <w:tc>
          <w:tcPr>
            <w:tcW w:w="6729" w:type="dxa"/>
          </w:tcPr>
          <w:p w14:paraId="02F4B350" w14:textId="77777777" w:rsidR="00E826C7" w:rsidRPr="00B836E5" w:rsidRDefault="00E826C7" w:rsidP="00B836E5">
            <w:pPr>
              <w:rPr>
                <w:lang w:val="en-US"/>
              </w:rPr>
            </w:pPr>
            <w:r w:rsidRPr="00B836E5">
              <w:rPr>
                <w:lang w:val="en-US"/>
              </w:rPr>
              <w:t>Category 5 fault with flattened fault profile</w:t>
            </w:r>
          </w:p>
        </w:tc>
      </w:tr>
      <w:tr w:rsidR="00E826C7" w:rsidRPr="00B836E5" w14:paraId="65FD971D" w14:textId="77777777" w:rsidTr="00B836E5">
        <w:tc>
          <w:tcPr>
            <w:tcW w:w="1107" w:type="dxa"/>
          </w:tcPr>
          <w:p w14:paraId="26E82CF7" w14:textId="77777777" w:rsidR="00E826C7" w:rsidRPr="00B836E5" w:rsidRDefault="00E826C7" w:rsidP="00B836E5">
            <w:pPr>
              <w:rPr>
                <w:lang w:val="en-US"/>
              </w:rPr>
            </w:pPr>
            <w:r w:rsidRPr="00B836E5">
              <w:rPr>
                <w:lang w:val="en-US"/>
              </w:rPr>
              <w:t>5c</w:t>
            </w:r>
          </w:p>
        </w:tc>
        <w:tc>
          <w:tcPr>
            <w:tcW w:w="1308" w:type="dxa"/>
          </w:tcPr>
          <w:p w14:paraId="3411D9F3" w14:textId="77777777" w:rsidR="00E826C7" w:rsidRPr="00B836E5" w:rsidRDefault="00E826C7" w:rsidP="00B836E5">
            <w:pPr>
              <w:jc w:val="center"/>
              <w:rPr>
                <w:lang w:val="en-US"/>
              </w:rPr>
            </w:pPr>
            <w:r w:rsidRPr="00B836E5">
              <w:rPr>
                <w:lang w:val="en-US"/>
              </w:rPr>
              <w:t>100</w:t>
            </w:r>
          </w:p>
        </w:tc>
        <w:tc>
          <w:tcPr>
            <w:tcW w:w="1344" w:type="dxa"/>
          </w:tcPr>
          <w:p w14:paraId="2BE30992" w14:textId="77777777" w:rsidR="00E826C7" w:rsidRPr="00B836E5" w:rsidRDefault="00E826C7" w:rsidP="00B836E5">
            <w:pPr>
              <w:jc w:val="center"/>
              <w:rPr>
                <w:lang w:val="en-US"/>
              </w:rPr>
            </w:pPr>
          </w:p>
        </w:tc>
        <w:tc>
          <w:tcPr>
            <w:tcW w:w="6729" w:type="dxa"/>
          </w:tcPr>
          <w:p w14:paraId="3FF2F068" w14:textId="77777777" w:rsidR="00E826C7" w:rsidRPr="00B836E5" w:rsidRDefault="00E826C7" w:rsidP="00B836E5">
            <w:pPr>
              <w:rPr>
                <w:lang w:val="en-US"/>
              </w:rPr>
            </w:pPr>
            <w:r w:rsidRPr="00B836E5">
              <w:rPr>
                <w:lang w:val="en-US"/>
              </w:rPr>
              <w:t>Category 5 fault with linked fault profile</w:t>
            </w:r>
          </w:p>
        </w:tc>
      </w:tr>
    </w:tbl>
    <w:p w14:paraId="4C9B2713" w14:textId="77777777" w:rsidR="00E826C7" w:rsidRPr="00B836E5" w:rsidRDefault="00E826C7" w:rsidP="00E826C7">
      <w:pPr>
        <w:spacing w:before="0" w:after="200"/>
        <w:rPr>
          <w:lang w:val="en-US"/>
        </w:rPr>
      </w:pPr>
    </w:p>
    <w:p w14:paraId="7736E12F" w14:textId="77777777" w:rsidR="00E826C7" w:rsidRPr="00B836E5" w:rsidRDefault="00E826C7" w:rsidP="00E826C7">
      <w:pPr>
        <w:spacing w:before="0" w:after="200"/>
        <w:rPr>
          <w:lang w:val="en-US"/>
        </w:rPr>
      </w:pPr>
      <w:r w:rsidRPr="00B836E5">
        <w:rPr>
          <w:lang w:val="en-US"/>
        </w:rPr>
        <w:br w:type="page"/>
      </w:r>
    </w:p>
    <w:p w14:paraId="274ADB6B" w14:textId="77777777" w:rsidR="00E826C7" w:rsidRDefault="00E826C7" w:rsidP="00FA132C">
      <w:pPr>
        <w:rPr>
          <w:rFonts w:ascii="F16" w:hAnsi="F16" w:cs="F16"/>
          <w:color w:val="000000"/>
          <w:sz w:val="22"/>
          <w:szCs w:val="22"/>
          <w:lang w:val="en-US"/>
        </w:rPr>
      </w:pPr>
    </w:p>
    <w:p w14:paraId="5F571157" w14:textId="77777777" w:rsidR="00E826C7" w:rsidRDefault="00E826C7" w:rsidP="00FA132C">
      <w:pPr>
        <w:rPr>
          <w:rFonts w:ascii="F16" w:hAnsi="F16" w:cs="F16"/>
          <w:color w:val="000000"/>
          <w:sz w:val="22"/>
          <w:szCs w:val="22"/>
          <w:lang w:val="en-US"/>
        </w:rPr>
      </w:pPr>
    </w:p>
    <w:p w14:paraId="777D4ACF" w14:textId="3558A42F" w:rsidR="00E826C7" w:rsidRDefault="00E826C7" w:rsidP="00FA132C">
      <w:pPr>
        <w:rPr>
          <w:rFonts w:ascii="F16" w:hAnsi="F16" w:cs="F16"/>
          <w:color w:val="000000"/>
          <w:sz w:val="22"/>
          <w:szCs w:val="22"/>
          <w:lang w:val="en-US"/>
        </w:rPr>
      </w:pPr>
      <w:r w:rsidRPr="00E826C7">
        <w:rPr>
          <w:noProof/>
          <w:lang w:eastAsia="en-GB"/>
        </w:rPr>
        <w:drawing>
          <wp:inline distT="0" distB="0" distL="0" distR="0" wp14:anchorId="249F6CDA" wp14:editId="7286A9B3">
            <wp:extent cx="6659880" cy="3824146"/>
            <wp:effectExtent l="0" t="0" r="7620" b="5080"/>
            <wp:docPr id="6" name="Picture 6" descr="C:\Users\earekb\Desktop\Documents\1papers - mine\Fault-Geology\combined-figure-2-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ekb\Desktop\Documents\1papers - mine\Fault-Geology\combined-figure-2-and-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9880" cy="3824146"/>
                    </a:xfrm>
                    <a:prstGeom prst="rect">
                      <a:avLst/>
                    </a:prstGeom>
                    <a:noFill/>
                    <a:ln>
                      <a:noFill/>
                    </a:ln>
                  </pic:spPr>
                </pic:pic>
              </a:graphicData>
            </a:graphic>
          </wp:inline>
        </w:drawing>
      </w:r>
    </w:p>
    <w:p w14:paraId="7AD74E48" w14:textId="7D3FBB30" w:rsidR="00E826C7" w:rsidRPr="00CA7FA4" w:rsidRDefault="00E826C7" w:rsidP="00FA132C">
      <w:pPr>
        <w:rPr>
          <w:rFonts w:ascii="F16" w:hAnsi="F16" w:cs="F16"/>
          <w:color w:val="000000"/>
          <w:sz w:val="22"/>
          <w:szCs w:val="22"/>
          <w:lang w:val="en-US"/>
        </w:rPr>
      </w:pPr>
      <w:r>
        <w:rPr>
          <w:noProof/>
          <w:lang w:eastAsia="en-GB"/>
        </w:rPr>
        <w:lastRenderedPageBreak/>
        <w:drawing>
          <wp:inline distT="0" distB="0" distL="0" distR="0" wp14:anchorId="17772E47" wp14:editId="52371C54">
            <wp:extent cx="3324225" cy="886333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ges-FINAL-single-fault-plane-model-with-movement-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4225" cy="8863330"/>
                    </a:xfrm>
                    <a:prstGeom prst="rect">
                      <a:avLst/>
                    </a:prstGeom>
                  </pic:spPr>
                </pic:pic>
              </a:graphicData>
            </a:graphic>
          </wp:inline>
        </w:drawing>
      </w:r>
    </w:p>
    <w:p w14:paraId="2D03ADD3" w14:textId="3501EB32" w:rsidR="003A3C18" w:rsidRPr="00E826C7" w:rsidRDefault="003A3C18" w:rsidP="00FA132C">
      <w:pPr>
        <w:rPr>
          <w:lang w:val="en-US"/>
        </w:rPr>
      </w:pPr>
    </w:p>
    <w:sectPr w:rsidR="003A3C18" w:rsidRPr="00E826C7" w:rsidSect="00565432">
      <w:pgSz w:w="11906" w:h="16838"/>
      <w:pgMar w:top="1440" w:right="709" w:bottom="1440" w:left="709"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53E57D" w16cid:durableId="21E25DAE"/>
  <w16cid:commentId w16cid:paraId="70086EC3" w16cid:durableId="21E25DCA"/>
  <w16cid:commentId w16cid:paraId="6B292E2A" w16cid:durableId="21E2627E"/>
  <w16cid:commentId w16cid:paraId="2BC21D91" w16cid:durableId="21E25DAF"/>
  <w16cid:commentId w16cid:paraId="462DC2F0" w16cid:durableId="21E25E5B"/>
  <w16cid:commentId w16cid:paraId="2546B1F3" w16cid:durableId="21E25DB0"/>
  <w16cid:commentId w16cid:paraId="12048C1F" w16cid:durableId="21E25DB1"/>
  <w16cid:commentId w16cid:paraId="7616934D" w16cid:durableId="21E25DB2"/>
  <w16cid:commentId w16cid:paraId="106BC4C5" w16cid:durableId="21E25DB3"/>
  <w16cid:commentId w16cid:paraId="65B0BB84" w16cid:durableId="21E25DB4"/>
  <w16cid:commentId w16cid:paraId="31649B2A" w16cid:durableId="21E25DB5"/>
  <w16cid:commentId w16cid:paraId="012F3B68" w16cid:durableId="21E25DB6"/>
  <w16cid:commentId w16cid:paraId="648AD3F3" w16cid:durableId="21E25E95"/>
  <w16cid:commentId w16cid:paraId="6AF148FB" w16cid:durableId="21E25DB7"/>
  <w16cid:commentId w16cid:paraId="0BF97D68" w16cid:durableId="21E25DB8"/>
  <w16cid:commentId w16cid:paraId="2C4CDF9D" w16cid:durableId="21E25DB9"/>
  <w16cid:commentId w16cid:paraId="7EE5F94F" w16cid:durableId="21E25DBA"/>
  <w16cid:commentId w16cid:paraId="579A4A8D" w16cid:durableId="21E25DBB"/>
  <w16cid:commentId w16cid:paraId="552AF0FE" w16cid:durableId="21E25DBC"/>
  <w16cid:commentId w16cid:paraId="6B6C1E15" w16cid:durableId="21E25DBD"/>
  <w16cid:commentId w16cid:paraId="2DCAF55B" w16cid:durableId="21E25DBE"/>
  <w16cid:commentId w16cid:paraId="5E3362EC" w16cid:durableId="21E25DBF"/>
  <w16cid:commentId w16cid:paraId="538A0EA1" w16cid:durableId="21E25DC0"/>
  <w16cid:commentId w16cid:paraId="433C1521" w16cid:durableId="21E25DC1"/>
  <w16cid:commentId w16cid:paraId="4F7AE418" w16cid:durableId="21E25DC2"/>
  <w16cid:commentId w16cid:paraId="70B8C510" w16cid:durableId="21E25FA3"/>
  <w16cid:commentId w16cid:paraId="5223A01A" w16cid:durableId="21E25DC3"/>
  <w16cid:commentId w16cid:paraId="3BC1F3F7" w16cid:durableId="21E25DC4"/>
  <w16cid:commentId w16cid:paraId="1248D719" w16cid:durableId="21E26047"/>
  <w16cid:commentId w16cid:paraId="6ABF598D" w16cid:durableId="21E25DC5"/>
  <w16cid:commentId w16cid:paraId="293B8BF8" w16cid:durableId="21E25DC6"/>
  <w16cid:commentId w16cid:paraId="29EF0857" w16cid:durableId="21E260CB"/>
  <w16cid:commentId w16cid:paraId="0DDD60DE" w16cid:durableId="21E25DC7"/>
  <w16cid:commentId w16cid:paraId="7B3693EF" w16cid:durableId="21E25DC8"/>
  <w16cid:commentId w16cid:paraId="33870658" w16cid:durableId="21E25D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B43AA" w14:textId="77777777" w:rsidR="00043B26" w:rsidRDefault="00043B26" w:rsidP="00C248C6">
      <w:pPr>
        <w:spacing w:before="0" w:line="240" w:lineRule="auto"/>
      </w:pPr>
      <w:r>
        <w:separator/>
      </w:r>
    </w:p>
  </w:endnote>
  <w:endnote w:type="continuationSeparator" w:id="0">
    <w:p w14:paraId="3DD9F004" w14:textId="77777777" w:rsidR="00043B26" w:rsidRDefault="00043B26" w:rsidP="00C248C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F16">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00F3B" w14:textId="77777777" w:rsidR="00043B26" w:rsidRDefault="00043B26" w:rsidP="00C248C6">
      <w:pPr>
        <w:spacing w:before="0" w:line="240" w:lineRule="auto"/>
      </w:pPr>
      <w:r>
        <w:separator/>
      </w:r>
    </w:p>
  </w:footnote>
  <w:footnote w:type="continuationSeparator" w:id="0">
    <w:p w14:paraId="7D2BCCDB" w14:textId="77777777" w:rsidR="00043B26" w:rsidRDefault="00043B26" w:rsidP="00C248C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C153C"/>
    <w:multiLevelType w:val="hybridMultilevel"/>
    <w:tmpl w:val="AEE66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6141AF"/>
    <w:multiLevelType w:val="hybridMultilevel"/>
    <w:tmpl w:val="0E66D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C71FB2"/>
    <w:multiLevelType w:val="hybridMultilevel"/>
    <w:tmpl w:val="2D36D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B95CA0"/>
    <w:multiLevelType w:val="hybridMultilevel"/>
    <w:tmpl w:val="181AFF88"/>
    <w:lvl w:ilvl="0" w:tplc="474ECA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114FF6"/>
    <w:multiLevelType w:val="hybridMultilevel"/>
    <w:tmpl w:val="AD3A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3"/>
  </w:num>
  <w:num w:numId="12">
    <w:abstractNumId w:val="14"/>
  </w:num>
  <w:num w:numId="13">
    <w:abstractNumId w:val="12"/>
  </w:num>
  <w:num w:numId="14">
    <w:abstractNumId w:val="10"/>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ma Bramham">
    <w15:presenceInfo w15:providerId="AD" w15:userId="S-1-5-21-1390067357-1993962763-725345543-448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BE"/>
    <w:rsid w:val="00001EAF"/>
    <w:rsid w:val="000064E0"/>
    <w:rsid w:val="00006EAF"/>
    <w:rsid w:val="00011341"/>
    <w:rsid w:val="00017916"/>
    <w:rsid w:val="0002150E"/>
    <w:rsid w:val="00021D18"/>
    <w:rsid w:val="0002210F"/>
    <w:rsid w:val="00025DB5"/>
    <w:rsid w:val="00031B18"/>
    <w:rsid w:val="00043B26"/>
    <w:rsid w:val="000461C4"/>
    <w:rsid w:val="00047FBA"/>
    <w:rsid w:val="00050B6F"/>
    <w:rsid w:val="000561AB"/>
    <w:rsid w:val="00064C74"/>
    <w:rsid w:val="000656B1"/>
    <w:rsid w:val="0007224A"/>
    <w:rsid w:val="00073566"/>
    <w:rsid w:val="000737B4"/>
    <w:rsid w:val="000743D6"/>
    <w:rsid w:val="00076BF6"/>
    <w:rsid w:val="00083944"/>
    <w:rsid w:val="000A1B22"/>
    <w:rsid w:val="000A2646"/>
    <w:rsid w:val="000A395C"/>
    <w:rsid w:val="000A52D1"/>
    <w:rsid w:val="000C41CE"/>
    <w:rsid w:val="000D0457"/>
    <w:rsid w:val="000D4E78"/>
    <w:rsid w:val="000D7072"/>
    <w:rsid w:val="000E3DA0"/>
    <w:rsid w:val="0010178F"/>
    <w:rsid w:val="00103476"/>
    <w:rsid w:val="0011419C"/>
    <w:rsid w:val="001155A8"/>
    <w:rsid w:val="001177E8"/>
    <w:rsid w:val="00123500"/>
    <w:rsid w:val="00152880"/>
    <w:rsid w:val="00155DFD"/>
    <w:rsid w:val="001577F0"/>
    <w:rsid w:val="0016233E"/>
    <w:rsid w:val="001702FC"/>
    <w:rsid w:val="00173548"/>
    <w:rsid w:val="00177345"/>
    <w:rsid w:val="00182951"/>
    <w:rsid w:val="00182BD1"/>
    <w:rsid w:val="001956EF"/>
    <w:rsid w:val="001974F4"/>
    <w:rsid w:val="00197978"/>
    <w:rsid w:val="001B1362"/>
    <w:rsid w:val="001B37ED"/>
    <w:rsid w:val="001B4F2E"/>
    <w:rsid w:val="001C24C3"/>
    <w:rsid w:val="001C2F45"/>
    <w:rsid w:val="001C6055"/>
    <w:rsid w:val="001C745C"/>
    <w:rsid w:val="001C7A54"/>
    <w:rsid w:val="001D0E88"/>
    <w:rsid w:val="001E13CB"/>
    <w:rsid w:val="001E44BE"/>
    <w:rsid w:val="001E7EA5"/>
    <w:rsid w:val="002254F0"/>
    <w:rsid w:val="00231995"/>
    <w:rsid w:val="002428EA"/>
    <w:rsid w:val="002525D1"/>
    <w:rsid w:val="00252891"/>
    <w:rsid w:val="00255AB3"/>
    <w:rsid w:val="00257555"/>
    <w:rsid w:val="00260DB8"/>
    <w:rsid w:val="002635F8"/>
    <w:rsid w:val="00266D9A"/>
    <w:rsid w:val="00270875"/>
    <w:rsid w:val="00273123"/>
    <w:rsid w:val="00275025"/>
    <w:rsid w:val="002818BB"/>
    <w:rsid w:val="00283FA1"/>
    <w:rsid w:val="0028571E"/>
    <w:rsid w:val="00295CE0"/>
    <w:rsid w:val="002A237B"/>
    <w:rsid w:val="002A30F5"/>
    <w:rsid w:val="002A46B7"/>
    <w:rsid w:val="002A5777"/>
    <w:rsid w:val="002A72C3"/>
    <w:rsid w:val="002B68C8"/>
    <w:rsid w:val="002C008C"/>
    <w:rsid w:val="002C786A"/>
    <w:rsid w:val="002D35E1"/>
    <w:rsid w:val="002D76D8"/>
    <w:rsid w:val="002E041C"/>
    <w:rsid w:val="002E7D0B"/>
    <w:rsid w:val="002F5FEA"/>
    <w:rsid w:val="00303339"/>
    <w:rsid w:val="00312B92"/>
    <w:rsid w:val="0032340A"/>
    <w:rsid w:val="003279CC"/>
    <w:rsid w:val="00330467"/>
    <w:rsid w:val="003400F1"/>
    <w:rsid w:val="003429F3"/>
    <w:rsid w:val="00343234"/>
    <w:rsid w:val="003574DF"/>
    <w:rsid w:val="003922CF"/>
    <w:rsid w:val="003A118A"/>
    <w:rsid w:val="003A3C18"/>
    <w:rsid w:val="003B53A8"/>
    <w:rsid w:val="003B6631"/>
    <w:rsid w:val="003B7D9E"/>
    <w:rsid w:val="003C35BC"/>
    <w:rsid w:val="003C5A70"/>
    <w:rsid w:val="003C6A21"/>
    <w:rsid w:val="003D146E"/>
    <w:rsid w:val="003D40C0"/>
    <w:rsid w:val="003D4E21"/>
    <w:rsid w:val="003D6622"/>
    <w:rsid w:val="003D700D"/>
    <w:rsid w:val="003F6EE4"/>
    <w:rsid w:val="003F7149"/>
    <w:rsid w:val="00406CB6"/>
    <w:rsid w:val="00415836"/>
    <w:rsid w:val="00416AA0"/>
    <w:rsid w:val="00430F1E"/>
    <w:rsid w:val="004325AC"/>
    <w:rsid w:val="0044609C"/>
    <w:rsid w:val="0046099D"/>
    <w:rsid w:val="00465583"/>
    <w:rsid w:val="004703F3"/>
    <w:rsid w:val="004714F4"/>
    <w:rsid w:val="00477FC1"/>
    <w:rsid w:val="004873CE"/>
    <w:rsid w:val="0048792F"/>
    <w:rsid w:val="00491B37"/>
    <w:rsid w:val="00493A4C"/>
    <w:rsid w:val="004A2BF3"/>
    <w:rsid w:val="004B33C3"/>
    <w:rsid w:val="004B5798"/>
    <w:rsid w:val="004C0281"/>
    <w:rsid w:val="004C4C6F"/>
    <w:rsid w:val="004C6B6D"/>
    <w:rsid w:val="004C748C"/>
    <w:rsid w:val="004C763B"/>
    <w:rsid w:val="004D54F1"/>
    <w:rsid w:val="004E228A"/>
    <w:rsid w:val="004E31A1"/>
    <w:rsid w:val="004F39AB"/>
    <w:rsid w:val="004F4DD0"/>
    <w:rsid w:val="0051676D"/>
    <w:rsid w:val="00521DB9"/>
    <w:rsid w:val="005243FA"/>
    <w:rsid w:val="00524C88"/>
    <w:rsid w:val="005268BB"/>
    <w:rsid w:val="00537787"/>
    <w:rsid w:val="00542B10"/>
    <w:rsid w:val="00544DB9"/>
    <w:rsid w:val="00552797"/>
    <w:rsid w:val="00554C70"/>
    <w:rsid w:val="00561973"/>
    <w:rsid w:val="0056264E"/>
    <w:rsid w:val="0056418C"/>
    <w:rsid w:val="00565432"/>
    <w:rsid w:val="00565AFE"/>
    <w:rsid w:val="005771A8"/>
    <w:rsid w:val="0057764E"/>
    <w:rsid w:val="00577F22"/>
    <w:rsid w:val="00582CBA"/>
    <w:rsid w:val="005848BA"/>
    <w:rsid w:val="005B0D14"/>
    <w:rsid w:val="005B30D0"/>
    <w:rsid w:val="005C161B"/>
    <w:rsid w:val="005C5EB8"/>
    <w:rsid w:val="005D1D2B"/>
    <w:rsid w:val="005D3A42"/>
    <w:rsid w:val="005D7B91"/>
    <w:rsid w:val="005E3E90"/>
    <w:rsid w:val="005F2AEB"/>
    <w:rsid w:val="005F3968"/>
    <w:rsid w:val="005F5C8F"/>
    <w:rsid w:val="00601FE7"/>
    <w:rsid w:val="006163FC"/>
    <w:rsid w:val="006209F3"/>
    <w:rsid w:val="006231F3"/>
    <w:rsid w:val="0064112B"/>
    <w:rsid w:val="00642293"/>
    <w:rsid w:val="006422C8"/>
    <w:rsid w:val="00643181"/>
    <w:rsid w:val="00654012"/>
    <w:rsid w:val="006558AC"/>
    <w:rsid w:val="0067709B"/>
    <w:rsid w:val="006940CE"/>
    <w:rsid w:val="00697482"/>
    <w:rsid w:val="006A4C0C"/>
    <w:rsid w:val="006A6791"/>
    <w:rsid w:val="006B365F"/>
    <w:rsid w:val="006B5330"/>
    <w:rsid w:val="006B5B6A"/>
    <w:rsid w:val="006B7452"/>
    <w:rsid w:val="006D296B"/>
    <w:rsid w:val="006D675D"/>
    <w:rsid w:val="006D76D3"/>
    <w:rsid w:val="006E4205"/>
    <w:rsid w:val="006E4DDB"/>
    <w:rsid w:val="006F163E"/>
    <w:rsid w:val="006F538F"/>
    <w:rsid w:val="00702086"/>
    <w:rsid w:val="0070440D"/>
    <w:rsid w:val="00706EE3"/>
    <w:rsid w:val="007100DF"/>
    <w:rsid w:val="007111B4"/>
    <w:rsid w:val="00723034"/>
    <w:rsid w:val="007238CF"/>
    <w:rsid w:val="00733F05"/>
    <w:rsid w:val="00740057"/>
    <w:rsid w:val="00744C30"/>
    <w:rsid w:val="00747898"/>
    <w:rsid w:val="00760A60"/>
    <w:rsid w:val="0076142D"/>
    <w:rsid w:val="00765CF4"/>
    <w:rsid w:val="00766343"/>
    <w:rsid w:val="00766FC9"/>
    <w:rsid w:val="0076751A"/>
    <w:rsid w:val="00781F3C"/>
    <w:rsid w:val="00784933"/>
    <w:rsid w:val="007A3042"/>
    <w:rsid w:val="007A577D"/>
    <w:rsid w:val="007A6940"/>
    <w:rsid w:val="007B165C"/>
    <w:rsid w:val="007B4B23"/>
    <w:rsid w:val="007B5A12"/>
    <w:rsid w:val="007B658E"/>
    <w:rsid w:val="007C25F8"/>
    <w:rsid w:val="007C2A14"/>
    <w:rsid w:val="007C64C9"/>
    <w:rsid w:val="007C6773"/>
    <w:rsid w:val="007D09EF"/>
    <w:rsid w:val="007D0CE1"/>
    <w:rsid w:val="007D2826"/>
    <w:rsid w:val="007D39D1"/>
    <w:rsid w:val="007D5EA9"/>
    <w:rsid w:val="007E5763"/>
    <w:rsid w:val="007F123B"/>
    <w:rsid w:val="007F2298"/>
    <w:rsid w:val="007F3080"/>
    <w:rsid w:val="007F4E9B"/>
    <w:rsid w:val="00804206"/>
    <w:rsid w:val="00810580"/>
    <w:rsid w:val="0081447B"/>
    <w:rsid w:val="0082092A"/>
    <w:rsid w:val="00822597"/>
    <w:rsid w:val="008466A3"/>
    <w:rsid w:val="00850970"/>
    <w:rsid w:val="00852572"/>
    <w:rsid w:val="008576FC"/>
    <w:rsid w:val="00866207"/>
    <w:rsid w:val="00873D7B"/>
    <w:rsid w:val="00880119"/>
    <w:rsid w:val="00880B1E"/>
    <w:rsid w:val="00883368"/>
    <w:rsid w:val="00890CF5"/>
    <w:rsid w:val="00890E90"/>
    <w:rsid w:val="00891A2B"/>
    <w:rsid w:val="00891EB2"/>
    <w:rsid w:val="00895264"/>
    <w:rsid w:val="00896D13"/>
    <w:rsid w:val="008A3963"/>
    <w:rsid w:val="008A5F28"/>
    <w:rsid w:val="008A6967"/>
    <w:rsid w:val="008B27C5"/>
    <w:rsid w:val="008B2A79"/>
    <w:rsid w:val="008C20AA"/>
    <w:rsid w:val="008C4757"/>
    <w:rsid w:val="008E7102"/>
    <w:rsid w:val="008F1E58"/>
    <w:rsid w:val="00903214"/>
    <w:rsid w:val="0091059B"/>
    <w:rsid w:val="009120EE"/>
    <w:rsid w:val="009156E3"/>
    <w:rsid w:val="009157A1"/>
    <w:rsid w:val="0092581D"/>
    <w:rsid w:val="00930117"/>
    <w:rsid w:val="00941C53"/>
    <w:rsid w:val="00942069"/>
    <w:rsid w:val="0094238F"/>
    <w:rsid w:val="0095775E"/>
    <w:rsid w:val="00961A64"/>
    <w:rsid w:val="00967020"/>
    <w:rsid w:val="009677EF"/>
    <w:rsid w:val="0098067A"/>
    <w:rsid w:val="009823AB"/>
    <w:rsid w:val="0099084F"/>
    <w:rsid w:val="0099482C"/>
    <w:rsid w:val="009A4C1B"/>
    <w:rsid w:val="009A5143"/>
    <w:rsid w:val="009A6A9B"/>
    <w:rsid w:val="009A764D"/>
    <w:rsid w:val="009B4FAD"/>
    <w:rsid w:val="009B7840"/>
    <w:rsid w:val="009C3026"/>
    <w:rsid w:val="009C6402"/>
    <w:rsid w:val="009C65B4"/>
    <w:rsid w:val="009C765B"/>
    <w:rsid w:val="009F04CF"/>
    <w:rsid w:val="009F281A"/>
    <w:rsid w:val="009F4AE7"/>
    <w:rsid w:val="00A0027F"/>
    <w:rsid w:val="00A01884"/>
    <w:rsid w:val="00A13C78"/>
    <w:rsid w:val="00A13F25"/>
    <w:rsid w:val="00A14DD3"/>
    <w:rsid w:val="00A2319F"/>
    <w:rsid w:val="00A2492E"/>
    <w:rsid w:val="00A32135"/>
    <w:rsid w:val="00A34C2A"/>
    <w:rsid w:val="00A35CD6"/>
    <w:rsid w:val="00A36CF5"/>
    <w:rsid w:val="00A41B15"/>
    <w:rsid w:val="00A436E0"/>
    <w:rsid w:val="00A43B8A"/>
    <w:rsid w:val="00A46F61"/>
    <w:rsid w:val="00A47311"/>
    <w:rsid w:val="00A5214F"/>
    <w:rsid w:val="00A61243"/>
    <w:rsid w:val="00A6260A"/>
    <w:rsid w:val="00A725CB"/>
    <w:rsid w:val="00A729E1"/>
    <w:rsid w:val="00A90BF5"/>
    <w:rsid w:val="00A96EA3"/>
    <w:rsid w:val="00AA2A2E"/>
    <w:rsid w:val="00AA73B7"/>
    <w:rsid w:val="00AB404B"/>
    <w:rsid w:val="00AC5595"/>
    <w:rsid w:val="00AD1B4C"/>
    <w:rsid w:val="00AD3173"/>
    <w:rsid w:val="00AF1E4F"/>
    <w:rsid w:val="00AF44B1"/>
    <w:rsid w:val="00B13E06"/>
    <w:rsid w:val="00B23E4E"/>
    <w:rsid w:val="00B32B31"/>
    <w:rsid w:val="00B32B67"/>
    <w:rsid w:val="00B3772F"/>
    <w:rsid w:val="00B4297D"/>
    <w:rsid w:val="00B51548"/>
    <w:rsid w:val="00B52A0A"/>
    <w:rsid w:val="00B538E6"/>
    <w:rsid w:val="00B55E70"/>
    <w:rsid w:val="00B602FF"/>
    <w:rsid w:val="00B667C3"/>
    <w:rsid w:val="00B73992"/>
    <w:rsid w:val="00B74DA1"/>
    <w:rsid w:val="00B7564E"/>
    <w:rsid w:val="00B8716E"/>
    <w:rsid w:val="00B91D3F"/>
    <w:rsid w:val="00B96336"/>
    <w:rsid w:val="00BA1629"/>
    <w:rsid w:val="00BA3C8B"/>
    <w:rsid w:val="00BD1964"/>
    <w:rsid w:val="00BE00F2"/>
    <w:rsid w:val="00BF04A6"/>
    <w:rsid w:val="00BF0E64"/>
    <w:rsid w:val="00BF17AF"/>
    <w:rsid w:val="00BF6154"/>
    <w:rsid w:val="00BF7C01"/>
    <w:rsid w:val="00C013C3"/>
    <w:rsid w:val="00C1294B"/>
    <w:rsid w:val="00C1617D"/>
    <w:rsid w:val="00C16236"/>
    <w:rsid w:val="00C23DAE"/>
    <w:rsid w:val="00C248C6"/>
    <w:rsid w:val="00C25301"/>
    <w:rsid w:val="00C341FF"/>
    <w:rsid w:val="00C3445B"/>
    <w:rsid w:val="00C42119"/>
    <w:rsid w:val="00C43089"/>
    <w:rsid w:val="00C56EE3"/>
    <w:rsid w:val="00C85CCE"/>
    <w:rsid w:val="00C92902"/>
    <w:rsid w:val="00C9771B"/>
    <w:rsid w:val="00CA19CD"/>
    <w:rsid w:val="00CA4106"/>
    <w:rsid w:val="00CA47E2"/>
    <w:rsid w:val="00CA5218"/>
    <w:rsid w:val="00CA7043"/>
    <w:rsid w:val="00CA7FA4"/>
    <w:rsid w:val="00CB5EEC"/>
    <w:rsid w:val="00CC14B6"/>
    <w:rsid w:val="00CC1B39"/>
    <w:rsid w:val="00CC4156"/>
    <w:rsid w:val="00CC5E10"/>
    <w:rsid w:val="00CD32CE"/>
    <w:rsid w:val="00CD5147"/>
    <w:rsid w:val="00CE7512"/>
    <w:rsid w:val="00CF03D2"/>
    <w:rsid w:val="00CF2BA5"/>
    <w:rsid w:val="00D00AC1"/>
    <w:rsid w:val="00D00D33"/>
    <w:rsid w:val="00D039FF"/>
    <w:rsid w:val="00D06127"/>
    <w:rsid w:val="00D1124A"/>
    <w:rsid w:val="00D13179"/>
    <w:rsid w:val="00D227FC"/>
    <w:rsid w:val="00D24C65"/>
    <w:rsid w:val="00D262A8"/>
    <w:rsid w:val="00D31C5C"/>
    <w:rsid w:val="00D35501"/>
    <w:rsid w:val="00D465DE"/>
    <w:rsid w:val="00D66C2C"/>
    <w:rsid w:val="00D67085"/>
    <w:rsid w:val="00D71BD0"/>
    <w:rsid w:val="00D75042"/>
    <w:rsid w:val="00D755C4"/>
    <w:rsid w:val="00D77201"/>
    <w:rsid w:val="00D911D8"/>
    <w:rsid w:val="00D93E11"/>
    <w:rsid w:val="00DA087A"/>
    <w:rsid w:val="00DA2F4F"/>
    <w:rsid w:val="00DA4FCB"/>
    <w:rsid w:val="00DA7D62"/>
    <w:rsid w:val="00DB2789"/>
    <w:rsid w:val="00DC0EA6"/>
    <w:rsid w:val="00DC1EF7"/>
    <w:rsid w:val="00DC233D"/>
    <w:rsid w:val="00DC7B2F"/>
    <w:rsid w:val="00DF447A"/>
    <w:rsid w:val="00DF5D24"/>
    <w:rsid w:val="00E002D7"/>
    <w:rsid w:val="00E00362"/>
    <w:rsid w:val="00E0055B"/>
    <w:rsid w:val="00E01535"/>
    <w:rsid w:val="00E02BB0"/>
    <w:rsid w:val="00E057DF"/>
    <w:rsid w:val="00E143AA"/>
    <w:rsid w:val="00E156B0"/>
    <w:rsid w:val="00E206D8"/>
    <w:rsid w:val="00E209F2"/>
    <w:rsid w:val="00E26E68"/>
    <w:rsid w:val="00E27F49"/>
    <w:rsid w:val="00E344A7"/>
    <w:rsid w:val="00E3613D"/>
    <w:rsid w:val="00E52DE8"/>
    <w:rsid w:val="00E6001A"/>
    <w:rsid w:val="00E60DA9"/>
    <w:rsid w:val="00E634BF"/>
    <w:rsid w:val="00E826C7"/>
    <w:rsid w:val="00E86FE1"/>
    <w:rsid w:val="00E93686"/>
    <w:rsid w:val="00EA1962"/>
    <w:rsid w:val="00EB554E"/>
    <w:rsid w:val="00EB616F"/>
    <w:rsid w:val="00EB66B1"/>
    <w:rsid w:val="00ED1B1C"/>
    <w:rsid w:val="00ED3618"/>
    <w:rsid w:val="00EE6775"/>
    <w:rsid w:val="00EF0F3D"/>
    <w:rsid w:val="00EF4101"/>
    <w:rsid w:val="00EF55BE"/>
    <w:rsid w:val="00EF7DEC"/>
    <w:rsid w:val="00F0770F"/>
    <w:rsid w:val="00F10219"/>
    <w:rsid w:val="00F161C8"/>
    <w:rsid w:val="00F174A5"/>
    <w:rsid w:val="00F241BD"/>
    <w:rsid w:val="00F25ED3"/>
    <w:rsid w:val="00F31299"/>
    <w:rsid w:val="00F31E13"/>
    <w:rsid w:val="00F367F1"/>
    <w:rsid w:val="00F36B0D"/>
    <w:rsid w:val="00F419B2"/>
    <w:rsid w:val="00F427C0"/>
    <w:rsid w:val="00F60009"/>
    <w:rsid w:val="00F60DA1"/>
    <w:rsid w:val="00F71595"/>
    <w:rsid w:val="00F82E0C"/>
    <w:rsid w:val="00F90362"/>
    <w:rsid w:val="00FA132C"/>
    <w:rsid w:val="00FB3782"/>
    <w:rsid w:val="00FC4B02"/>
    <w:rsid w:val="00FD6882"/>
    <w:rsid w:val="00FE73A2"/>
    <w:rsid w:val="00FE7DBB"/>
    <w:rsid w:val="00FF1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9D1EB"/>
  <w15:docId w15:val="{07FEDC17-FFEB-49C5-94D9-1A5C0C504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810580"/>
    <w:pPr>
      <w:keepNext/>
      <w:keepLines/>
      <w:outlineLvl w:val="0"/>
    </w:pPr>
    <w:rPr>
      <w:rFonts w:eastAsiaTheme="majorEastAsia"/>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810580"/>
    <w:rPr>
      <w:rFonts w:eastAsiaTheme="majorEastAsia"/>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character" w:styleId="LineNumber">
    <w:name w:val="line number"/>
    <w:basedOn w:val="DefaultParagraphFont"/>
    <w:uiPriority w:val="99"/>
    <w:semiHidden/>
    <w:unhideWhenUsed/>
    <w:rsid w:val="00FA132C"/>
  </w:style>
  <w:style w:type="paragraph" w:customStyle="1" w:styleId="Author">
    <w:name w:val="Author"/>
    <w:basedOn w:val="Normal"/>
    <w:rsid w:val="00FA132C"/>
    <w:pPr>
      <w:spacing w:before="0" w:line="240" w:lineRule="auto"/>
    </w:pPr>
    <w:rPr>
      <w:rFonts w:ascii="Times New Roman" w:eastAsia="Times New Roman" w:hAnsi="Times New Roman" w:cs="Times New Roman"/>
      <w:b/>
      <w:lang w:val="en-US"/>
    </w:rPr>
  </w:style>
  <w:style w:type="paragraph" w:customStyle="1" w:styleId="AuthorAffiliation">
    <w:name w:val="Author Affiliation"/>
    <w:basedOn w:val="Normal"/>
    <w:rsid w:val="00FA132C"/>
    <w:pPr>
      <w:spacing w:before="0" w:line="240" w:lineRule="auto"/>
    </w:pPr>
    <w:rPr>
      <w:rFonts w:ascii="Times New Roman" w:eastAsia="Times New Roman" w:hAnsi="Times New Roman" w:cs="Times New Roman"/>
      <w:i/>
      <w:lang w:val="en-US"/>
    </w:rPr>
  </w:style>
  <w:style w:type="paragraph" w:customStyle="1" w:styleId="Head2">
    <w:name w:val="Head 2"/>
    <w:basedOn w:val="Normal"/>
    <w:rsid w:val="00FA132C"/>
    <w:pPr>
      <w:spacing w:before="0" w:line="240" w:lineRule="auto"/>
      <w:outlineLvl w:val="1"/>
    </w:pPr>
    <w:rPr>
      <w:rFonts w:ascii="Times New Roman" w:eastAsia="Times New Roman" w:hAnsi="Times New Roman" w:cs="Times New Roman"/>
      <w:b/>
      <w:lang w:val="en-US"/>
    </w:rPr>
  </w:style>
  <w:style w:type="character" w:styleId="CommentReference">
    <w:name w:val="annotation reference"/>
    <w:basedOn w:val="DefaultParagraphFont"/>
    <w:uiPriority w:val="99"/>
    <w:semiHidden/>
    <w:unhideWhenUsed/>
    <w:rsid w:val="00FA132C"/>
    <w:rPr>
      <w:sz w:val="16"/>
      <w:szCs w:val="16"/>
    </w:rPr>
  </w:style>
  <w:style w:type="paragraph" w:styleId="CommentText">
    <w:name w:val="annotation text"/>
    <w:basedOn w:val="Normal"/>
    <w:link w:val="CommentTextChar"/>
    <w:uiPriority w:val="99"/>
    <w:semiHidden/>
    <w:unhideWhenUsed/>
    <w:rsid w:val="00FA132C"/>
    <w:pPr>
      <w:spacing w:before="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A132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A13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32C"/>
    <w:rPr>
      <w:rFonts w:ascii="Segoe UI" w:hAnsi="Segoe UI" w:cs="Segoe UI"/>
      <w:sz w:val="18"/>
      <w:szCs w:val="18"/>
    </w:rPr>
  </w:style>
  <w:style w:type="table" w:styleId="TableGrid">
    <w:name w:val="Table Grid"/>
    <w:basedOn w:val="TableNormal"/>
    <w:uiPriority w:val="59"/>
    <w:rsid w:val="003A3C18"/>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F427C0"/>
    <w:pPr>
      <w:spacing w:before="0" w:line="240" w:lineRule="auto"/>
      <w:ind w:firstLine="720"/>
    </w:pPr>
    <w:rPr>
      <w:rFonts w:ascii="Times New Roman" w:eastAsia="Times New Roman" w:hAnsi="Times New Roman" w:cs="Times New Roman"/>
      <w:lang w:val="en-US"/>
    </w:rPr>
  </w:style>
  <w:style w:type="paragraph" w:customStyle="1" w:styleId="AbstractHead">
    <w:name w:val="Abstract Head"/>
    <w:basedOn w:val="Normal"/>
    <w:rsid w:val="00F427C0"/>
    <w:pPr>
      <w:spacing w:before="0" w:line="240" w:lineRule="auto"/>
      <w:outlineLvl w:val="0"/>
    </w:pPr>
    <w:rPr>
      <w:rFonts w:ascii="Times New Roman" w:eastAsia="Times New Roman" w:hAnsi="Times New Roman" w:cs="Times New Roman"/>
      <w:b/>
      <w:lang w:val="en-US"/>
    </w:rPr>
  </w:style>
  <w:style w:type="paragraph" w:styleId="CommentSubject">
    <w:name w:val="annotation subject"/>
    <w:basedOn w:val="CommentText"/>
    <w:next w:val="CommentText"/>
    <w:link w:val="CommentSubjectChar"/>
    <w:uiPriority w:val="99"/>
    <w:semiHidden/>
    <w:unhideWhenUsed/>
    <w:rsid w:val="00B51548"/>
    <w:pPr>
      <w:spacing w:before="12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B51548"/>
    <w:rPr>
      <w:rFonts w:ascii="Times New Roman" w:eastAsia="Times New Roman" w:hAnsi="Times New Roman" w:cs="Times New Roman"/>
      <w:b/>
      <w:bCs/>
      <w:sz w:val="20"/>
      <w:szCs w:val="20"/>
    </w:rPr>
  </w:style>
  <w:style w:type="character" w:customStyle="1" w:styleId="highwire-citation-authors">
    <w:name w:val="highwire-citation-authors"/>
    <w:basedOn w:val="DefaultParagraphFont"/>
    <w:rsid w:val="00F31299"/>
  </w:style>
  <w:style w:type="character" w:customStyle="1" w:styleId="highwire-citation-author">
    <w:name w:val="highwire-citation-author"/>
    <w:basedOn w:val="DefaultParagraphFont"/>
    <w:rsid w:val="00F31299"/>
  </w:style>
  <w:style w:type="character" w:customStyle="1" w:styleId="highwire-cite-metadata-journal">
    <w:name w:val="highwire-cite-metadata-journal"/>
    <w:basedOn w:val="DefaultParagraphFont"/>
    <w:rsid w:val="00F31299"/>
  </w:style>
  <w:style w:type="character" w:customStyle="1" w:styleId="highwire-cite-metadata-volume">
    <w:name w:val="highwire-cite-metadata-volume"/>
    <w:basedOn w:val="DefaultParagraphFont"/>
    <w:rsid w:val="00F31299"/>
  </w:style>
  <w:style w:type="character" w:customStyle="1" w:styleId="highwire-cite-metadata-pages">
    <w:name w:val="highwire-cite-metadata-pages"/>
    <w:basedOn w:val="DefaultParagraphFont"/>
    <w:rsid w:val="00F31299"/>
  </w:style>
  <w:style w:type="character" w:customStyle="1" w:styleId="highwire-cite-metadata-date">
    <w:name w:val="highwire-cite-metadata-date"/>
    <w:basedOn w:val="DefaultParagraphFont"/>
    <w:rsid w:val="00F31299"/>
  </w:style>
  <w:style w:type="paragraph" w:customStyle="1" w:styleId="xmsonormal">
    <w:name w:val="x_msonormal"/>
    <w:basedOn w:val="Normal"/>
    <w:rsid w:val="00343234"/>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343234"/>
    <w:rPr>
      <w:color w:val="0000FF"/>
      <w:u w:val="single"/>
    </w:rPr>
  </w:style>
  <w:style w:type="paragraph" w:styleId="ListParagraph">
    <w:name w:val="List Paragraph"/>
    <w:basedOn w:val="Normal"/>
    <w:uiPriority w:val="34"/>
    <w:qFormat/>
    <w:rsid w:val="00554C70"/>
    <w:pPr>
      <w:ind w:left="720"/>
      <w:contextualSpacing/>
    </w:pPr>
  </w:style>
  <w:style w:type="paragraph" w:styleId="Revision">
    <w:name w:val="Revision"/>
    <w:hidden/>
    <w:uiPriority w:val="99"/>
    <w:semiHidden/>
    <w:rsid w:val="00565AFE"/>
    <w:pPr>
      <w:spacing w:after="0" w:line="240" w:lineRule="auto"/>
    </w:pPr>
  </w:style>
  <w:style w:type="paragraph" w:styleId="HTMLPreformatted">
    <w:name w:val="HTML Preformatted"/>
    <w:basedOn w:val="Normal"/>
    <w:link w:val="HTMLPreformattedChar"/>
    <w:uiPriority w:val="99"/>
    <w:unhideWhenUsed/>
    <w:rsid w:val="00F6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60009"/>
    <w:rPr>
      <w:rFonts w:ascii="Courier New" w:eastAsia="Times New Roman" w:hAnsi="Courier New" w:cs="Courier New"/>
      <w:sz w:val="20"/>
      <w:szCs w:val="20"/>
      <w:lang w:eastAsia="en-GB"/>
    </w:rPr>
  </w:style>
  <w:style w:type="character" w:customStyle="1" w:styleId="title-text">
    <w:name w:val="title-text"/>
    <w:basedOn w:val="DefaultParagraphFont"/>
    <w:rsid w:val="00810580"/>
  </w:style>
  <w:style w:type="paragraph" w:styleId="Header">
    <w:name w:val="header"/>
    <w:basedOn w:val="Normal"/>
    <w:link w:val="HeaderChar"/>
    <w:uiPriority w:val="99"/>
    <w:unhideWhenUsed/>
    <w:rsid w:val="00C248C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248C6"/>
  </w:style>
  <w:style w:type="paragraph" w:styleId="Footer">
    <w:name w:val="footer"/>
    <w:basedOn w:val="Normal"/>
    <w:link w:val="FooterChar"/>
    <w:uiPriority w:val="99"/>
    <w:unhideWhenUsed/>
    <w:rsid w:val="00C248C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248C6"/>
  </w:style>
  <w:style w:type="character" w:customStyle="1" w:styleId="xdetailstext">
    <w:name w:val="x_detailstext"/>
    <w:basedOn w:val="DefaultParagraphFont"/>
    <w:rsid w:val="00552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09781">
      <w:bodyDiv w:val="1"/>
      <w:marLeft w:val="0"/>
      <w:marRight w:val="0"/>
      <w:marTop w:val="0"/>
      <w:marBottom w:val="0"/>
      <w:divBdr>
        <w:top w:val="none" w:sz="0" w:space="0" w:color="auto"/>
        <w:left w:val="none" w:sz="0" w:space="0" w:color="auto"/>
        <w:bottom w:val="none" w:sz="0" w:space="0" w:color="auto"/>
        <w:right w:val="none" w:sz="0" w:space="0" w:color="auto"/>
      </w:divBdr>
    </w:div>
    <w:div w:id="383795685">
      <w:bodyDiv w:val="1"/>
      <w:marLeft w:val="0"/>
      <w:marRight w:val="0"/>
      <w:marTop w:val="0"/>
      <w:marBottom w:val="0"/>
      <w:divBdr>
        <w:top w:val="none" w:sz="0" w:space="0" w:color="auto"/>
        <w:left w:val="none" w:sz="0" w:space="0" w:color="auto"/>
        <w:bottom w:val="none" w:sz="0" w:space="0" w:color="auto"/>
        <w:right w:val="none" w:sz="0" w:space="0" w:color="auto"/>
      </w:divBdr>
    </w:div>
    <w:div w:id="764426332">
      <w:bodyDiv w:val="1"/>
      <w:marLeft w:val="0"/>
      <w:marRight w:val="0"/>
      <w:marTop w:val="0"/>
      <w:marBottom w:val="0"/>
      <w:divBdr>
        <w:top w:val="none" w:sz="0" w:space="0" w:color="auto"/>
        <w:left w:val="none" w:sz="0" w:space="0" w:color="auto"/>
        <w:bottom w:val="none" w:sz="0" w:space="0" w:color="auto"/>
        <w:right w:val="none" w:sz="0" w:space="0" w:color="auto"/>
      </w:divBdr>
      <w:divsChild>
        <w:div w:id="1885485099">
          <w:marLeft w:val="0"/>
          <w:marRight w:val="0"/>
          <w:marTop w:val="0"/>
          <w:marBottom w:val="0"/>
          <w:divBdr>
            <w:top w:val="none" w:sz="0" w:space="0" w:color="auto"/>
            <w:left w:val="none" w:sz="0" w:space="0" w:color="auto"/>
            <w:bottom w:val="none" w:sz="0" w:space="0" w:color="auto"/>
            <w:right w:val="none" w:sz="0" w:space="0" w:color="auto"/>
          </w:divBdr>
        </w:div>
        <w:div w:id="1400594970">
          <w:marLeft w:val="0"/>
          <w:marRight w:val="0"/>
          <w:marTop w:val="0"/>
          <w:marBottom w:val="0"/>
          <w:divBdr>
            <w:top w:val="none" w:sz="0" w:space="0" w:color="auto"/>
            <w:left w:val="none" w:sz="0" w:space="0" w:color="auto"/>
            <w:bottom w:val="none" w:sz="0" w:space="0" w:color="auto"/>
            <w:right w:val="none" w:sz="0" w:space="0" w:color="auto"/>
          </w:divBdr>
        </w:div>
      </w:divsChild>
    </w:div>
    <w:div w:id="961497618">
      <w:bodyDiv w:val="1"/>
      <w:marLeft w:val="0"/>
      <w:marRight w:val="0"/>
      <w:marTop w:val="0"/>
      <w:marBottom w:val="0"/>
      <w:divBdr>
        <w:top w:val="none" w:sz="0" w:space="0" w:color="auto"/>
        <w:left w:val="none" w:sz="0" w:space="0" w:color="auto"/>
        <w:bottom w:val="none" w:sz="0" w:space="0" w:color="auto"/>
        <w:right w:val="none" w:sz="0" w:space="0" w:color="auto"/>
      </w:divBdr>
    </w:div>
    <w:div w:id="1395197075">
      <w:bodyDiv w:val="1"/>
      <w:marLeft w:val="0"/>
      <w:marRight w:val="0"/>
      <w:marTop w:val="0"/>
      <w:marBottom w:val="0"/>
      <w:divBdr>
        <w:top w:val="none" w:sz="0" w:space="0" w:color="auto"/>
        <w:left w:val="none" w:sz="0" w:space="0" w:color="auto"/>
        <w:bottom w:val="none" w:sz="0" w:space="0" w:color="auto"/>
        <w:right w:val="none" w:sz="0" w:space="0" w:color="auto"/>
      </w:divBdr>
    </w:div>
    <w:div w:id="1623220583">
      <w:bodyDiv w:val="1"/>
      <w:marLeft w:val="0"/>
      <w:marRight w:val="0"/>
      <w:marTop w:val="0"/>
      <w:marBottom w:val="0"/>
      <w:divBdr>
        <w:top w:val="none" w:sz="0" w:space="0" w:color="auto"/>
        <w:left w:val="none" w:sz="0" w:space="0" w:color="auto"/>
        <w:bottom w:val="none" w:sz="0" w:space="0" w:color="auto"/>
        <w:right w:val="none" w:sz="0" w:space="0" w:color="auto"/>
      </w:divBdr>
    </w:div>
    <w:div w:id="175440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937226B6C7D345920CEE09E6F1E150" ma:contentTypeVersion="13" ma:contentTypeDescription="Create a new document." ma:contentTypeScope="" ma:versionID="785c5f3d6022b01091290d1e8f192cac">
  <xsd:schema xmlns:xsd="http://www.w3.org/2001/XMLSchema" xmlns:xs="http://www.w3.org/2001/XMLSchema" xmlns:p="http://schemas.microsoft.com/office/2006/metadata/properties" xmlns:ns3="688e1f9b-ae3e-4336-86ef-5a873c5883d5" xmlns:ns4="e5704157-9aab-4f64-8512-377f945c568a" targetNamespace="http://schemas.microsoft.com/office/2006/metadata/properties" ma:root="true" ma:fieldsID="cfdf9ece452a28690167be21b3129d37" ns3:_="" ns4:_="">
    <xsd:import namespace="688e1f9b-ae3e-4336-86ef-5a873c5883d5"/>
    <xsd:import namespace="e5704157-9aab-4f64-8512-377f945c56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e1f9b-ae3e-4336-86ef-5a873c5883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704157-9aab-4f64-8512-377f945c568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1D900-2AD2-4A51-B77A-208E145DABC1}">
  <ds:schemaRefs>
    <ds:schemaRef ds:uri="http://schemas.microsoft.com/sharepoint/v3/contenttype/forms"/>
  </ds:schemaRefs>
</ds:datastoreItem>
</file>

<file path=customXml/itemProps2.xml><?xml version="1.0" encoding="utf-8"?>
<ds:datastoreItem xmlns:ds="http://schemas.openxmlformats.org/officeDocument/2006/customXml" ds:itemID="{ED907665-1AD7-4287-9CA9-2C5DB3B2FB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3A47A1-4FA9-473A-AE18-F8665B4A1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e1f9b-ae3e-4336-86ef-5a873c5883d5"/>
    <ds:schemaRef ds:uri="e5704157-9aab-4f64-8512-377f945c5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D6B878-49E4-4DF3-B803-2D2B7154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19</Pages>
  <Words>17740</Words>
  <Characters>101119</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118622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earekb</dc:creator>
  <cp:lastModifiedBy>Emma Bramham</cp:lastModifiedBy>
  <cp:revision>16</cp:revision>
  <cp:lastPrinted>2020-01-31T15:49:00Z</cp:lastPrinted>
  <dcterms:created xsi:type="dcterms:W3CDTF">2020-02-03T13:41:00Z</dcterms:created>
  <dcterms:modified xsi:type="dcterms:W3CDTF">2020-02-04T09:34:00Z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http://www.zotero.org/styles/geology</vt:lpwstr>
  </property>
  <property fmtid="{D5CDD505-2E9C-101B-9397-08002B2CF9AE}" pid="13" name="Mendeley Recent Style Name 5_1">
    <vt:lpwstr>Geology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0061f991-79e5-3640-a993-fe8d3d5132d6</vt:lpwstr>
  </property>
  <property fmtid="{D5CDD505-2E9C-101B-9397-08002B2CF9AE}" pid="24" name="Mendeley Citation Style_1">
    <vt:lpwstr>http://www.zotero.org/styles/geology</vt:lpwstr>
  </property>
  <property fmtid="{D5CDD505-2E9C-101B-9397-08002B2CF9AE}" pid="25" name="ContentTypeId">
    <vt:lpwstr>0x010100D9937226B6C7D345920CEE09E6F1E150</vt:lpwstr>
  </property>
</Properties>
</file>