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38394B" w14:textId="6158FE87" w:rsidR="00932D42" w:rsidRPr="00932D42" w:rsidRDefault="00932D42">
      <w:pPr>
        <w:spacing w:after="0" w:line="360" w:lineRule="auto"/>
        <w:rPr>
          <w:rFonts w:ascii="Times New Roman" w:eastAsia="Times New Roman" w:hAnsi="Times New Roman" w:cs="Times New Roman"/>
          <w:i/>
          <w:sz w:val="24"/>
          <w:szCs w:val="24"/>
        </w:rPr>
      </w:pPr>
      <w:bookmarkStart w:id="0" w:name="_gjdgxs" w:colFirst="0" w:colLast="0"/>
      <w:bookmarkEnd w:id="0"/>
      <w:r w:rsidRPr="00932D42">
        <w:rPr>
          <w:rFonts w:ascii="Times New Roman" w:eastAsia="Times New Roman" w:hAnsi="Times New Roman" w:cs="Times New Roman"/>
          <w:i/>
          <w:sz w:val="24"/>
          <w:szCs w:val="24"/>
        </w:rPr>
        <w:t xml:space="preserve">This manuscript is a preprint and has not been peer-reviewed. </w:t>
      </w:r>
      <w:r>
        <w:rPr>
          <w:rFonts w:ascii="Times New Roman" w:eastAsia="Times New Roman" w:hAnsi="Times New Roman" w:cs="Times New Roman"/>
          <w:i/>
          <w:sz w:val="24"/>
          <w:szCs w:val="24"/>
        </w:rPr>
        <w:t xml:space="preserve">When (if) the manuscript </w:t>
      </w:r>
      <w:proofErr w:type="gramStart"/>
      <w:r>
        <w:rPr>
          <w:rFonts w:ascii="Times New Roman" w:eastAsia="Times New Roman" w:hAnsi="Times New Roman" w:cs="Times New Roman"/>
          <w:i/>
          <w:sz w:val="24"/>
          <w:szCs w:val="24"/>
        </w:rPr>
        <w:t>is accepted</w:t>
      </w:r>
      <w:proofErr w:type="gramEnd"/>
      <w:r>
        <w:rPr>
          <w:rFonts w:ascii="Times New Roman" w:eastAsia="Times New Roman" w:hAnsi="Times New Roman" w:cs="Times New Roman"/>
          <w:i/>
          <w:sz w:val="24"/>
          <w:szCs w:val="24"/>
        </w:rPr>
        <w:t xml:space="preserve"> for publication, the definitive version will be available via the ‘Peer-reviewed </w:t>
      </w:r>
      <w:r w:rsidR="00A912AB">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ublication</w:t>
      </w:r>
      <w:bookmarkStart w:id="1" w:name="_GoBack"/>
      <w:bookmarkEnd w:id="1"/>
      <w:r>
        <w:rPr>
          <w:rFonts w:ascii="Times New Roman" w:eastAsia="Times New Roman" w:hAnsi="Times New Roman" w:cs="Times New Roman"/>
          <w:i/>
          <w:sz w:val="24"/>
          <w:szCs w:val="24"/>
        </w:rPr>
        <w:t xml:space="preserve"> DOI’ link on the right-hand side of this webpage.</w:t>
      </w:r>
    </w:p>
    <w:p w14:paraId="4DA27DB5" w14:textId="77777777" w:rsidR="00932D42" w:rsidRDefault="00932D42">
      <w:pPr>
        <w:spacing w:after="0" w:line="360" w:lineRule="auto"/>
        <w:rPr>
          <w:rFonts w:ascii="Times New Roman" w:eastAsia="Times New Roman" w:hAnsi="Times New Roman" w:cs="Times New Roman"/>
          <w:b/>
          <w:sz w:val="24"/>
          <w:szCs w:val="24"/>
        </w:rPr>
      </w:pPr>
    </w:p>
    <w:p w14:paraId="181E1976" w14:textId="408F1EEF" w:rsidR="00FB3F7F" w:rsidRDefault="006E6D2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Average daily flow of </w:t>
      </w:r>
      <w:proofErr w:type="spellStart"/>
      <w:r>
        <w:rPr>
          <w:rFonts w:ascii="Times New Roman" w:eastAsia="Times New Roman" w:hAnsi="Times New Roman" w:cs="Times New Roman"/>
          <w:b/>
          <w:sz w:val="24"/>
          <w:szCs w:val="24"/>
        </w:rPr>
        <w:t>microplastics</w:t>
      </w:r>
      <w:proofErr w:type="spellEnd"/>
      <w:r>
        <w:rPr>
          <w:rFonts w:ascii="Times New Roman" w:eastAsia="Times New Roman" w:hAnsi="Times New Roman" w:cs="Times New Roman"/>
          <w:b/>
          <w:sz w:val="24"/>
          <w:szCs w:val="24"/>
        </w:rPr>
        <w:t xml:space="preserve"> through a tertiary wastewater treatment plant over a ten-month period</w:t>
      </w:r>
    </w:p>
    <w:p w14:paraId="55C390AB" w14:textId="77777777" w:rsidR="00FB3F7F" w:rsidRDefault="00FB3F7F">
      <w:pPr>
        <w:spacing w:after="0" w:line="360" w:lineRule="auto"/>
        <w:rPr>
          <w:rFonts w:ascii="Times New Roman" w:eastAsia="Times New Roman" w:hAnsi="Times New Roman" w:cs="Times New Roman"/>
          <w:sz w:val="24"/>
          <w:szCs w:val="24"/>
        </w:rPr>
      </w:pPr>
    </w:p>
    <w:p w14:paraId="4A91D0EE" w14:textId="77777777" w:rsidR="00FB3F7F" w:rsidRDefault="006E6D20">
      <w:pPr>
        <w:rPr>
          <w:rFonts w:ascii="Times New Roman" w:eastAsia="Times New Roman" w:hAnsi="Times New Roman" w:cs="Times New Roman"/>
          <w:sz w:val="24"/>
          <w:szCs w:val="24"/>
        </w:rPr>
      </w:pPr>
      <w:r>
        <w:rPr>
          <w:rFonts w:ascii="Times New Roman" w:eastAsia="Times New Roman" w:hAnsi="Times New Roman" w:cs="Times New Roman"/>
          <w:sz w:val="24"/>
          <w:szCs w:val="24"/>
        </w:rPr>
        <w:t>Reina M. Blair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Susan Waldron</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Caroline Gauchotte-Lindsay</w:t>
      </w:r>
      <w:r>
        <w:rPr>
          <w:rFonts w:ascii="Times New Roman" w:eastAsia="Times New Roman" w:hAnsi="Times New Roman" w:cs="Times New Roman"/>
          <w:sz w:val="24"/>
          <w:szCs w:val="24"/>
          <w:vertAlign w:val="superscript"/>
        </w:rPr>
        <w:t>2</w:t>
      </w:r>
    </w:p>
    <w:p w14:paraId="57090803" w14:textId="77777777" w:rsidR="00FB3F7F" w:rsidRDefault="006E6D20">
      <w:pPr>
        <w:keepNext/>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vertAlign w:val="superscript"/>
        </w:rPr>
        <w:t>1</w:t>
      </w:r>
      <w:proofErr w:type="gramEnd"/>
      <w:r>
        <w:rPr>
          <w:rFonts w:ascii="Times New Roman" w:eastAsia="Times New Roman" w:hAnsi="Times New Roman" w:cs="Times New Roman"/>
          <w:color w:val="000000"/>
          <w:sz w:val="24"/>
          <w:szCs w:val="24"/>
        </w:rPr>
        <w:t xml:space="preserve"> School of Geo</w:t>
      </w:r>
      <w:r>
        <w:rPr>
          <w:rFonts w:ascii="Times New Roman" w:eastAsia="Times New Roman" w:hAnsi="Times New Roman" w:cs="Times New Roman"/>
          <w:sz w:val="24"/>
          <w:szCs w:val="24"/>
        </w:rPr>
        <w:t xml:space="preserve">graphical and Earth Sciences, </w:t>
      </w:r>
      <w:r>
        <w:rPr>
          <w:rFonts w:ascii="Times New Roman" w:eastAsia="Times New Roman" w:hAnsi="Times New Roman" w:cs="Times New Roman"/>
          <w:color w:val="000000"/>
          <w:sz w:val="24"/>
          <w:szCs w:val="24"/>
        </w:rPr>
        <w:t>University of Glasgow, G12 8QQ</w:t>
      </w:r>
    </w:p>
    <w:p w14:paraId="108534DB" w14:textId="77777777" w:rsidR="00FB3F7F" w:rsidRDefault="006E6D20">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vertAlign w:val="superscript"/>
        </w:rPr>
        <w:t>2</w:t>
      </w:r>
      <w:proofErr w:type="gramEnd"/>
      <w:r>
        <w:rPr>
          <w:rFonts w:ascii="Times New Roman" w:eastAsia="Times New Roman" w:hAnsi="Times New Roman" w:cs="Times New Roman"/>
          <w:sz w:val="24"/>
          <w:szCs w:val="24"/>
        </w:rPr>
        <w:t xml:space="preserve"> School of Engineering, University of Glasgow, G12 8LT</w:t>
      </w:r>
    </w:p>
    <w:p w14:paraId="61498043" w14:textId="65763F01" w:rsidR="00FB3F7F" w:rsidRDefault="006E6D20">
      <w:pPr>
        <w:keepNext/>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*Corresponding author: </w:t>
      </w:r>
      <w:hyperlink r:id="rId8" w:history="1">
        <w:r w:rsidR="00932D42" w:rsidRPr="000F5BF8">
          <w:rPr>
            <w:rStyle w:val="Hyperlink"/>
            <w:rFonts w:ascii="Times New Roman" w:eastAsia="Times New Roman" w:hAnsi="Times New Roman" w:cs="Times New Roman"/>
            <w:sz w:val="24"/>
            <w:szCs w:val="24"/>
          </w:rPr>
          <w:t>r.blair.1@research.gla.ac.uk</w:t>
        </w:r>
      </w:hyperlink>
    </w:p>
    <w:p w14:paraId="5BCA67D9" w14:textId="77777777" w:rsidR="00FB3F7F" w:rsidRDefault="00FB3F7F">
      <w:pPr>
        <w:spacing w:after="0" w:line="360" w:lineRule="auto"/>
        <w:rPr>
          <w:rFonts w:ascii="Times New Roman" w:eastAsia="Times New Roman" w:hAnsi="Times New Roman" w:cs="Times New Roman"/>
          <w:b/>
          <w:sz w:val="24"/>
          <w:szCs w:val="24"/>
        </w:rPr>
      </w:pPr>
    </w:p>
    <w:p w14:paraId="7EFEE40B" w14:textId="77777777" w:rsidR="00FB3F7F" w:rsidRDefault="006E6D2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137F6FA3" w14:textId="77777777" w:rsidR="00FB3F7F" w:rsidRDefault="00FB3F7F">
      <w:pPr>
        <w:spacing w:after="0" w:line="360" w:lineRule="auto"/>
        <w:rPr>
          <w:rFonts w:ascii="Times New Roman" w:eastAsia="Times New Roman" w:hAnsi="Times New Roman" w:cs="Times New Roman"/>
          <w:sz w:val="24"/>
          <w:szCs w:val="24"/>
        </w:rPr>
      </w:pPr>
    </w:p>
    <w:p w14:paraId="1AEA7A96" w14:textId="410837BB" w:rsidR="00FB3F7F" w:rsidRDefault="006E6D2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(MPs, &lt;5 mm in size) are classified as emerging contaminants but currently treatment processes are not designed to remove these small particles. Wastewater treatment systems </w:t>
      </w:r>
      <w:proofErr w:type="gramStart"/>
      <w:r>
        <w:rPr>
          <w:rFonts w:ascii="Times New Roman" w:eastAsia="Times New Roman" w:hAnsi="Times New Roman" w:cs="Times New Roman"/>
          <w:sz w:val="24"/>
          <w:szCs w:val="24"/>
        </w:rPr>
        <w:t>have been proposed</w:t>
      </w:r>
      <w:proofErr w:type="gramEnd"/>
      <w:r>
        <w:rPr>
          <w:rFonts w:ascii="Times New Roman" w:eastAsia="Times New Roman" w:hAnsi="Times New Roman" w:cs="Times New Roman"/>
          <w:sz w:val="24"/>
          <w:szCs w:val="24"/>
        </w:rPr>
        <w:t xml:space="preserve"> as pathways for MPs pollution to receiving waters but quantitative and qualitative data on MP occurrence and transport in </w:t>
      </w:r>
      <w:r w:rsidR="00A20100">
        <w:rPr>
          <w:rFonts w:ascii="Times New Roman" w:eastAsia="Times New Roman" w:hAnsi="Times New Roman" w:cs="Times New Roman"/>
          <w:sz w:val="24"/>
          <w:szCs w:val="24"/>
        </w:rPr>
        <w:t xml:space="preserve">these </w:t>
      </w:r>
      <w:r>
        <w:rPr>
          <w:rFonts w:ascii="Times New Roman" w:eastAsia="Times New Roman" w:hAnsi="Times New Roman" w:cs="Times New Roman"/>
          <w:sz w:val="24"/>
          <w:szCs w:val="24"/>
        </w:rPr>
        <w:t xml:space="preserve">systems remains limited, hindering risk assessment and regulation of these materials. Here, for the first time, the stepwise abundance and loading of MPs in a tertiary wastewater treatment plant in the UK </w:t>
      </w:r>
      <w:proofErr w:type="gramStart"/>
      <w:r>
        <w:rPr>
          <w:rFonts w:ascii="Times New Roman" w:eastAsia="Times New Roman" w:hAnsi="Times New Roman" w:cs="Times New Roman"/>
          <w:sz w:val="24"/>
          <w:szCs w:val="24"/>
        </w:rPr>
        <w:t>was assessed</w:t>
      </w:r>
      <w:proofErr w:type="gramEnd"/>
      <w:r>
        <w:rPr>
          <w:rFonts w:ascii="Times New Roman" w:eastAsia="Times New Roman" w:hAnsi="Times New Roman" w:cs="Times New Roman"/>
          <w:sz w:val="24"/>
          <w:szCs w:val="24"/>
        </w:rPr>
        <w:t xml:space="preserve"> by sampling from </w:t>
      </w:r>
      <w:r w:rsidR="00C41C67">
        <w:rPr>
          <w:rFonts w:ascii="Times New Roman" w:eastAsia="Times New Roman" w:hAnsi="Times New Roman" w:cs="Times New Roman"/>
          <w:sz w:val="24"/>
          <w:szCs w:val="24"/>
        </w:rPr>
        <w:t>May</w:t>
      </w:r>
      <w:r>
        <w:rPr>
          <w:rFonts w:ascii="Times New Roman" w:eastAsia="Times New Roman" w:hAnsi="Times New Roman" w:cs="Times New Roman"/>
          <w:sz w:val="24"/>
          <w:szCs w:val="24"/>
        </w:rPr>
        <w:t xml:space="preserve"> 2017 to </w:t>
      </w:r>
      <w:r w:rsidR="00C41C67">
        <w:rPr>
          <w:rFonts w:ascii="Times New Roman" w:eastAsia="Times New Roman" w:hAnsi="Times New Roman" w:cs="Times New Roman"/>
          <w:sz w:val="24"/>
          <w:szCs w:val="24"/>
        </w:rPr>
        <w:t>February</w:t>
      </w:r>
      <w:r>
        <w:rPr>
          <w:rFonts w:ascii="Times New Roman" w:eastAsia="Times New Roman" w:hAnsi="Times New Roman" w:cs="Times New Roman"/>
          <w:sz w:val="24"/>
          <w:szCs w:val="24"/>
        </w:rPr>
        <w:t xml:space="preserve"> 2018.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were present during all sampling campaigns</w:t>
      </w:r>
      <w:r w:rsidR="009D26A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with an average inf</w:t>
      </w:r>
      <w:r w:rsidR="004D7E7E">
        <w:rPr>
          <w:rFonts w:ascii="Times New Roman" w:eastAsia="Times New Roman" w:hAnsi="Times New Roman" w:cs="Times New Roman"/>
          <w:sz w:val="24"/>
          <w:szCs w:val="24"/>
        </w:rPr>
        <w:t>low</w:t>
      </w:r>
      <w:r>
        <w:rPr>
          <w:rFonts w:ascii="Times New Roman" w:eastAsia="Times New Roman" w:hAnsi="Times New Roman" w:cs="Times New Roman"/>
          <w:sz w:val="24"/>
          <w:szCs w:val="24"/>
        </w:rPr>
        <w:t xml:space="preserve"> of 8.1 x 10</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(95% CI, 3.8 x 10</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to 1.2 x 10</w:t>
      </w:r>
      <w:r>
        <w:rPr>
          <w:rFonts w:ascii="Times New Roman" w:eastAsia="Times New Roman" w:hAnsi="Times New Roman" w:cs="Times New Roman"/>
          <w:sz w:val="24"/>
          <w:szCs w:val="24"/>
          <w:vertAlign w:val="superscript"/>
        </w:rPr>
        <w:t>9</w:t>
      </w:r>
      <w:r w:rsidR="009972B8">
        <w:rPr>
          <w:rFonts w:ascii="Times New Roman" w:eastAsia="Times New Roman" w:hAnsi="Times New Roman" w:cs="Times New Roman"/>
          <w:sz w:val="24"/>
          <w:szCs w:val="24"/>
        </w:rPr>
        <w:t xml:space="preserve">) items </w:t>
      </w:r>
      <w:r>
        <w:rPr>
          <w:rFonts w:ascii="Times New Roman" w:eastAsia="Times New Roman" w:hAnsi="Times New Roman" w:cs="Times New Roman"/>
          <w:sz w:val="24"/>
          <w:szCs w:val="24"/>
        </w:rPr>
        <w:t>day</w:t>
      </w:r>
      <w:r w:rsidR="009972B8" w:rsidRPr="009972B8">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but their prevalence </w:t>
      </w:r>
      <w:r w:rsidR="008327F2">
        <w:rPr>
          <w:rFonts w:ascii="Times New Roman" w:eastAsia="Times New Roman" w:hAnsi="Times New Roman" w:cs="Times New Roman"/>
          <w:sz w:val="24"/>
          <w:szCs w:val="24"/>
        </w:rPr>
        <w:t>decreased</w:t>
      </w:r>
      <w:r>
        <w:rPr>
          <w:rFonts w:ascii="Times New Roman" w:eastAsia="Times New Roman" w:hAnsi="Times New Roman" w:cs="Times New Roman"/>
          <w:sz w:val="24"/>
          <w:szCs w:val="24"/>
        </w:rPr>
        <w:t xml:space="preserve"> from inf</w:t>
      </w:r>
      <w:r w:rsidR="004D7E7E">
        <w:rPr>
          <w:rFonts w:ascii="Times New Roman" w:eastAsia="Times New Roman" w:hAnsi="Times New Roman" w:cs="Times New Roman"/>
          <w:sz w:val="24"/>
          <w:szCs w:val="24"/>
        </w:rPr>
        <w:t>luent</w:t>
      </w:r>
      <w:r>
        <w:rPr>
          <w:rFonts w:ascii="Times New Roman" w:eastAsia="Times New Roman" w:hAnsi="Times New Roman" w:cs="Times New Roman"/>
          <w:sz w:val="24"/>
          <w:szCs w:val="24"/>
        </w:rPr>
        <w:t xml:space="preserve"> to </w:t>
      </w:r>
      <w:r w:rsidR="004D7E7E">
        <w:rPr>
          <w:rFonts w:ascii="Times New Roman" w:eastAsia="Times New Roman" w:hAnsi="Times New Roman" w:cs="Times New Roman"/>
          <w:sz w:val="24"/>
          <w:szCs w:val="24"/>
        </w:rPr>
        <w:t>final effluent</w:t>
      </w:r>
      <w:r>
        <w:rPr>
          <w:rFonts w:ascii="Times New Roman" w:eastAsia="Times New Roman" w:hAnsi="Times New Roman" w:cs="Times New Roman"/>
          <w:sz w:val="24"/>
          <w:szCs w:val="24"/>
        </w:rPr>
        <w:t xml:space="preserve">. </w:t>
      </w:r>
      <w:r w:rsidR="008327F2">
        <w:rPr>
          <w:rFonts w:ascii="Times New Roman" w:eastAsia="Times New Roman" w:hAnsi="Times New Roman" w:cs="Times New Roman"/>
          <w:sz w:val="24"/>
          <w:szCs w:val="24"/>
        </w:rPr>
        <w:t xml:space="preserve">Overall </w:t>
      </w:r>
      <w:r>
        <w:rPr>
          <w:rFonts w:ascii="Times New Roman" w:eastAsia="Times New Roman" w:hAnsi="Times New Roman" w:cs="Times New Roman"/>
          <w:sz w:val="24"/>
          <w:szCs w:val="24"/>
        </w:rPr>
        <w:t xml:space="preserve">abundances decreased </w:t>
      </w:r>
      <w:r w:rsidR="008327F2">
        <w:rPr>
          <w:rFonts w:ascii="Times New Roman" w:eastAsia="Times New Roman" w:hAnsi="Times New Roman" w:cs="Times New Roman"/>
          <w:sz w:val="24"/>
          <w:szCs w:val="24"/>
        </w:rPr>
        <w:t xml:space="preserve">on average </w:t>
      </w:r>
      <w:r>
        <w:rPr>
          <w:rFonts w:ascii="Times New Roman" w:eastAsia="Times New Roman" w:hAnsi="Times New Roman" w:cs="Times New Roman"/>
          <w:sz w:val="24"/>
          <w:szCs w:val="24"/>
        </w:rPr>
        <w:t xml:space="preserve">by 2%, 54-70%, 92%, and 97% after </w:t>
      </w:r>
      <w:r w:rsidR="008327F2">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pre-treatment, primary, secondary, and tertiary treatment</w:t>
      </w:r>
      <w:r w:rsidR="008327F2">
        <w:rPr>
          <w:rFonts w:ascii="Times New Roman" w:eastAsia="Times New Roman" w:hAnsi="Times New Roman" w:cs="Times New Roman"/>
          <w:sz w:val="24"/>
          <w:szCs w:val="24"/>
        </w:rPr>
        <w:t xml:space="preserve"> stages</w:t>
      </w:r>
      <w:r>
        <w:rPr>
          <w:rFonts w:ascii="Times New Roman" w:eastAsia="Times New Roman" w:hAnsi="Times New Roman" w:cs="Times New Roman"/>
          <w:sz w:val="24"/>
          <w:szCs w:val="24"/>
        </w:rPr>
        <w:t xml:space="preserve"> respectively, although considerable variability </w:t>
      </w:r>
      <w:proofErr w:type="gramStart"/>
      <w:r>
        <w:rPr>
          <w:rFonts w:ascii="Times New Roman" w:eastAsia="Times New Roman" w:hAnsi="Times New Roman" w:cs="Times New Roman"/>
          <w:sz w:val="24"/>
          <w:szCs w:val="24"/>
        </w:rPr>
        <w:t>was exhibited</w:t>
      </w:r>
      <w:proofErr w:type="gramEnd"/>
      <w:r>
        <w:rPr>
          <w:rFonts w:ascii="Times New Roman" w:eastAsia="Times New Roman" w:hAnsi="Times New Roman" w:cs="Times New Roman"/>
          <w:sz w:val="24"/>
          <w:szCs w:val="24"/>
        </w:rPr>
        <w:t xml:space="preserve"> throughout the year. </w:t>
      </w:r>
      <w:r w:rsidR="00C41C67">
        <w:rPr>
          <w:rFonts w:ascii="Times New Roman" w:eastAsia="Times New Roman" w:hAnsi="Times New Roman" w:cs="Times New Roman"/>
          <w:sz w:val="24"/>
          <w:szCs w:val="24"/>
        </w:rPr>
        <w:t>Sufficient</w:t>
      </w:r>
      <w:r>
        <w:rPr>
          <w:rFonts w:ascii="Times New Roman" w:eastAsia="Times New Roman" w:hAnsi="Times New Roman" w:cs="Times New Roman"/>
          <w:sz w:val="24"/>
          <w:szCs w:val="24"/>
        </w:rPr>
        <w:t xml:space="preserve"> particles </w:t>
      </w:r>
      <w:r w:rsidR="00557F6A">
        <w:rPr>
          <w:rFonts w:ascii="Times New Roman" w:eastAsia="Times New Roman" w:hAnsi="Times New Roman" w:cs="Times New Roman"/>
          <w:sz w:val="24"/>
          <w:szCs w:val="24"/>
        </w:rPr>
        <w:t>remained</w:t>
      </w:r>
      <w:r>
        <w:rPr>
          <w:rFonts w:ascii="Times New Roman" w:eastAsia="Times New Roman" w:hAnsi="Times New Roman" w:cs="Times New Roman"/>
          <w:sz w:val="24"/>
          <w:szCs w:val="24"/>
        </w:rPr>
        <w:t xml:space="preserve"> in the treated effluent</w:t>
      </w:r>
      <w:r w:rsidR="00EB75AD">
        <w:rPr>
          <w:rFonts w:ascii="Times New Roman" w:eastAsia="Times New Roman" w:hAnsi="Times New Roman" w:cs="Times New Roman"/>
          <w:sz w:val="24"/>
          <w:szCs w:val="24"/>
        </w:rPr>
        <w:t xml:space="preserve"> to ge</w:t>
      </w:r>
      <w:r w:rsidR="008327F2">
        <w:rPr>
          <w:rFonts w:ascii="Times New Roman" w:eastAsia="Times New Roman" w:hAnsi="Times New Roman" w:cs="Times New Roman"/>
          <w:sz w:val="24"/>
          <w:szCs w:val="24"/>
        </w:rPr>
        <w:t>nerate</w:t>
      </w:r>
      <w:r>
        <w:rPr>
          <w:rFonts w:ascii="Times New Roman" w:eastAsia="Times New Roman" w:hAnsi="Times New Roman" w:cs="Times New Roman"/>
          <w:sz w:val="24"/>
          <w:szCs w:val="24"/>
        </w:rPr>
        <w:t xml:space="preserve"> an average discharge of 2.2 x 10</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(95% CI, 1.2 x 10</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to 3.2 x 10</w:t>
      </w:r>
      <w:r>
        <w:rPr>
          <w:rFonts w:ascii="Times New Roman" w:eastAsia="Times New Roman" w:hAnsi="Times New Roman" w:cs="Times New Roman"/>
          <w:sz w:val="24"/>
          <w:szCs w:val="24"/>
          <w:vertAlign w:val="superscript"/>
        </w:rPr>
        <w:t>7</w:t>
      </w:r>
      <w:r w:rsidR="009972B8">
        <w:rPr>
          <w:rFonts w:ascii="Times New Roman" w:eastAsia="Times New Roman" w:hAnsi="Times New Roman" w:cs="Times New Roman"/>
          <w:sz w:val="24"/>
          <w:szCs w:val="24"/>
        </w:rPr>
        <w:t xml:space="preserve">]) particles </w:t>
      </w:r>
      <w:r>
        <w:rPr>
          <w:rFonts w:ascii="Times New Roman" w:eastAsia="Times New Roman" w:hAnsi="Times New Roman" w:cs="Times New Roman"/>
          <w:sz w:val="24"/>
          <w:szCs w:val="24"/>
        </w:rPr>
        <w:t>day</w:t>
      </w:r>
      <w:r w:rsidR="009972B8" w:rsidRPr="009972B8">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to the recipient </w:t>
      </w:r>
      <w:r w:rsidR="008327F2">
        <w:rPr>
          <w:rFonts w:ascii="Times New Roman" w:eastAsia="Times New Roman" w:hAnsi="Times New Roman" w:cs="Times New Roman"/>
          <w:sz w:val="24"/>
          <w:szCs w:val="24"/>
        </w:rPr>
        <w:t>river</w:t>
      </w:r>
      <w:r>
        <w:rPr>
          <w:rFonts w:ascii="Times New Roman" w:eastAsia="Times New Roman" w:hAnsi="Times New Roman" w:cs="Times New Roman"/>
          <w:sz w:val="24"/>
          <w:szCs w:val="24"/>
        </w:rPr>
        <w:t>. Secondary MPs were predominant</w:t>
      </w:r>
      <w:r w:rsidR="00C41C67">
        <w:rPr>
          <w:rFonts w:ascii="Times New Roman" w:eastAsia="Times New Roman" w:hAnsi="Times New Roman" w:cs="Times New Roman"/>
          <w:sz w:val="24"/>
          <w:szCs w:val="24"/>
        </w:rPr>
        <w:t>, while abundances of primary MPs were minimal</w:t>
      </w:r>
      <w:r w:rsidR="008327F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327F2">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ibres comprised 67% of all items, followed by </w:t>
      </w:r>
      <w:r w:rsidR="00C41C67">
        <w:rPr>
          <w:rFonts w:ascii="Times New Roman" w:eastAsia="Times New Roman" w:hAnsi="Times New Roman" w:cs="Times New Roman"/>
          <w:sz w:val="24"/>
          <w:szCs w:val="24"/>
        </w:rPr>
        <w:t>films (18%) and fragments (15%)</w:t>
      </w:r>
      <w:r>
        <w:rPr>
          <w:rFonts w:ascii="Times New Roman" w:eastAsia="Times New Roman" w:hAnsi="Times New Roman" w:cs="Times New Roman"/>
          <w:sz w:val="24"/>
          <w:szCs w:val="24"/>
        </w:rPr>
        <w:t xml:space="preserve">. Chemical characterisation </w:t>
      </w:r>
      <w:r w:rsidR="009D26A4">
        <w:rPr>
          <w:rFonts w:ascii="Times New Roman" w:eastAsia="Times New Roman" w:hAnsi="Times New Roman" w:cs="Times New Roman"/>
          <w:sz w:val="24"/>
          <w:szCs w:val="24"/>
        </w:rPr>
        <w:t xml:space="preserve">confirmed </w:t>
      </w:r>
      <w:r>
        <w:rPr>
          <w:rFonts w:ascii="Times New Roman" w:eastAsia="Times New Roman" w:hAnsi="Times New Roman" w:cs="Times New Roman"/>
          <w:sz w:val="24"/>
          <w:szCs w:val="24"/>
        </w:rPr>
        <w:t>the presence of different types of polymers</w:t>
      </w:r>
      <w:r w:rsidR="009D26A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with polypropylene fibres and fragments </w:t>
      </w:r>
      <w:r w:rsidR="009D26A4">
        <w:rPr>
          <w:rFonts w:ascii="Times New Roman" w:eastAsia="Times New Roman" w:hAnsi="Times New Roman" w:cs="Times New Roman"/>
          <w:sz w:val="24"/>
          <w:szCs w:val="24"/>
        </w:rPr>
        <w:t>most</w:t>
      </w:r>
      <w:r>
        <w:rPr>
          <w:rFonts w:ascii="Times New Roman" w:eastAsia="Times New Roman" w:hAnsi="Times New Roman" w:cs="Times New Roman"/>
          <w:sz w:val="24"/>
          <w:szCs w:val="24"/>
        </w:rPr>
        <w:t xml:space="preserve"> </w:t>
      </w:r>
      <w:r w:rsidR="009D26A4">
        <w:rPr>
          <w:rFonts w:ascii="Times New Roman" w:eastAsia="Times New Roman" w:hAnsi="Times New Roman" w:cs="Times New Roman"/>
          <w:sz w:val="24"/>
          <w:szCs w:val="24"/>
        </w:rPr>
        <w:t xml:space="preserve">abundant </w:t>
      </w:r>
      <w:r>
        <w:rPr>
          <w:rFonts w:ascii="Times New Roman" w:eastAsia="Times New Roman" w:hAnsi="Times New Roman" w:cs="Times New Roman"/>
          <w:sz w:val="24"/>
          <w:szCs w:val="24"/>
        </w:rPr>
        <w:t>(23%).</w:t>
      </w:r>
      <w:r w:rsidR="008327F2">
        <w:rPr>
          <w:rFonts w:ascii="Times New Roman" w:eastAsia="Times New Roman" w:hAnsi="Times New Roman" w:cs="Times New Roman"/>
          <w:sz w:val="24"/>
          <w:szCs w:val="24"/>
        </w:rPr>
        <w:t xml:space="preserve"> </w:t>
      </w:r>
      <w:r w:rsidR="00C41C67">
        <w:rPr>
          <w:rFonts w:ascii="Times New Roman" w:eastAsia="Times New Roman" w:hAnsi="Times New Roman" w:cs="Times New Roman"/>
          <w:sz w:val="24"/>
          <w:szCs w:val="24"/>
        </w:rPr>
        <w:t>This</w:t>
      </w:r>
      <w:r w:rsidR="008327F2">
        <w:rPr>
          <w:rFonts w:ascii="Times New Roman" w:eastAsia="Times New Roman" w:hAnsi="Times New Roman" w:cs="Times New Roman"/>
          <w:sz w:val="24"/>
          <w:szCs w:val="24"/>
        </w:rPr>
        <w:t xml:space="preserve"> research</w:t>
      </w:r>
      <w:r>
        <w:rPr>
          <w:rFonts w:ascii="Times New Roman" w:eastAsia="Times New Roman" w:hAnsi="Times New Roman" w:cs="Times New Roman"/>
          <w:sz w:val="24"/>
          <w:szCs w:val="24"/>
        </w:rPr>
        <w:t xml:space="preserve"> </w:t>
      </w:r>
      <w:r w:rsidR="008327F2">
        <w:rPr>
          <w:rFonts w:ascii="Times New Roman" w:eastAsia="Times New Roman" w:hAnsi="Times New Roman" w:cs="Times New Roman"/>
          <w:sz w:val="24"/>
          <w:szCs w:val="24"/>
        </w:rPr>
        <w:t>informs</w:t>
      </w:r>
      <w:r>
        <w:rPr>
          <w:rFonts w:ascii="Times New Roman" w:eastAsia="Times New Roman" w:hAnsi="Times New Roman" w:cs="Times New Roman"/>
          <w:sz w:val="24"/>
          <w:szCs w:val="24"/>
        </w:rPr>
        <w:t xml:space="preserve"> understanding of </w:t>
      </w:r>
      <w:r w:rsidR="008327F2">
        <w:rPr>
          <w:rFonts w:ascii="Times New Roman" w:eastAsia="Times New Roman" w:hAnsi="Times New Roman" w:cs="Times New Roman"/>
          <w:sz w:val="24"/>
          <w:szCs w:val="24"/>
        </w:rPr>
        <w:t xml:space="preserve">how </w:t>
      </w:r>
      <w:r>
        <w:rPr>
          <w:rFonts w:ascii="Times New Roman" w:eastAsia="Times New Roman" w:hAnsi="Times New Roman" w:cs="Times New Roman"/>
          <w:sz w:val="24"/>
          <w:szCs w:val="24"/>
        </w:rPr>
        <w:t xml:space="preserve">wastewater effluent </w:t>
      </w:r>
      <w:r w:rsidR="008327F2">
        <w:rPr>
          <w:rFonts w:ascii="Times New Roman" w:eastAsia="Times New Roman" w:hAnsi="Times New Roman" w:cs="Times New Roman"/>
          <w:sz w:val="24"/>
          <w:szCs w:val="24"/>
        </w:rPr>
        <w:t>may channel</w:t>
      </w:r>
      <w:r>
        <w:rPr>
          <w:rFonts w:ascii="Times New Roman" w:eastAsia="Times New Roman" w:hAnsi="Times New Roman" w:cs="Times New Roman"/>
          <w:sz w:val="24"/>
          <w:szCs w:val="24"/>
        </w:rPr>
        <w:t xml:space="preserve"> MPs </w:t>
      </w:r>
      <w:r w:rsidR="008327F2">
        <w:rPr>
          <w:rFonts w:ascii="Times New Roman" w:eastAsia="Times New Roman" w:hAnsi="Times New Roman" w:cs="Times New Roman"/>
          <w:sz w:val="24"/>
          <w:szCs w:val="24"/>
        </w:rPr>
        <w:t>to the natural environment and their composition</w:t>
      </w:r>
      <w:r w:rsidR="005A636C">
        <w:rPr>
          <w:rFonts w:ascii="Times New Roman" w:eastAsia="Times New Roman" w:hAnsi="Times New Roman" w:cs="Times New Roman"/>
          <w:sz w:val="24"/>
          <w:szCs w:val="24"/>
        </w:rPr>
        <w:t>, and helps understand control points for optimising advanced treatment processes</w:t>
      </w:r>
      <w:r w:rsidR="008327F2">
        <w:rPr>
          <w:rFonts w:ascii="Times New Roman" w:eastAsia="Times New Roman" w:hAnsi="Times New Roman" w:cs="Times New Roman"/>
          <w:sz w:val="24"/>
          <w:szCs w:val="24"/>
        </w:rPr>
        <w:t xml:space="preserve">. </w:t>
      </w:r>
    </w:p>
    <w:p w14:paraId="5D7398B6" w14:textId="77777777" w:rsidR="00FB3F7F" w:rsidRDefault="006E6D20" w:rsidP="007A751F">
      <w:pPr>
        <w:pStyle w:val="Heading1"/>
        <w:numPr>
          <w:ilvl w:val="0"/>
          <w:numId w:val="1"/>
        </w:numPr>
        <w:spacing w:line="360" w:lineRule="auto"/>
        <w:ind w:left="426" w:hanging="426"/>
        <w:rPr>
          <w:sz w:val="24"/>
          <w:szCs w:val="24"/>
        </w:rPr>
      </w:pPr>
      <w:r>
        <w:rPr>
          <w:sz w:val="24"/>
          <w:szCs w:val="24"/>
        </w:rPr>
        <w:lastRenderedPageBreak/>
        <w:t>Introduction</w:t>
      </w:r>
    </w:p>
    <w:p w14:paraId="36B65F26" w14:textId="77777777" w:rsidR="00FB3F7F" w:rsidRDefault="00FB3F7F">
      <w:pPr>
        <w:spacing w:after="0" w:line="360" w:lineRule="auto"/>
        <w:rPr>
          <w:rFonts w:ascii="Times New Roman" w:eastAsia="Times New Roman" w:hAnsi="Times New Roman" w:cs="Times New Roman"/>
          <w:sz w:val="24"/>
          <w:szCs w:val="24"/>
        </w:rPr>
      </w:pPr>
    </w:p>
    <w:p w14:paraId="0D6D1744" w14:textId="08379CF9" w:rsidR="00FB3F7F" w:rsidRDefault="006E6D2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(MPs; &lt;5 mm) are ubiquitous in the environment and may pose a threat to biota and humans (</w:t>
      </w:r>
      <w:proofErr w:type="spellStart"/>
      <w:r>
        <w:rPr>
          <w:rFonts w:ascii="Times New Roman" w:eastAsia="Times New Roman" w:hAnsi="Times New Roman" w:cs="Times New Roman"/>
          <w:sz w:val="24"/>
          <w:szCs w:val="24"/>
        </w:rPr>
        <w:t>Anbumani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Kakkar</w:t>
      </w:r>
      <w:proofErr w:type="spellEnd"/>
      <w:r>
        <w:rPr>
          <w:rFonts w:ascii="Times New Roman" w:eastAsia="Times New Roman" w:hAnsi="Times New Roman" w:cs="Times New Roman"/>
          <w:sz w:val="24"/>
          <w:szCs w:val="24"/>
        </w:rPr>
        <w:t xml:space="preserve"> 2018), thus are classed as contaminants of emerging concern (</w:t>
      </w:r>
      <w:proofErr w:type="spellStart"/>
      <w:r>
        <w:rPr>
          <w:rFonts w:ascii="Times New Roman" w:eastAsia="Times New Roman" w:hAnsi="Times New Roman" w:cs="Times New Roman"/>
          <w:sz w:val="24"/>
          <w:szCs w:val="24"/>
        </w:rPr>
        <w:t>Hartl</w:t>
      </w:r>
      <w:proofErr w:type="spellEnd"/>
      <w:r>
        <w:rPr>
          <w:rFonts w:ascii="Times New Roman" w:eastAsia="Times New Roman" w:hAnsi="Times New Roman" w:cs="Times New Roman"/>
          <w:sz w:val="24"/>
          <w:szCs w:val="24"/>
        </w:rPr>
        <w:t xml:space="preserve"> et al. 2015) but remain not regulated by water quality standards or criteria. This may be largely because they </w:t>
      </w:r>
      <w:proofErr w:type="gramStart"/>
      <w:r>
        <w:rPr>
          <w:rFonts w:ascii="Times New Roman" w:eastAsia="Times New Roman" w:hAnsi="Times New Roman" w:cs="Times New Roman"/>
          <w:sz w:val="24"/>
          <w:szCs w:val="24"/>
        </w:rPr>
        <w:t>have not been fully assessed</w:t>
      </w:r>
      <w:proofErr w:type="gramEnd"/>
      <w:r>
        <w:rPr>
          <w:rFonts w:ascii="Times New Roman" w:eastAsia="Times New Roman" w:hAnsi="Times New Roman" w:cs="Times New Roman"/>
          <w:sz w:val="24"/>
          <w:szCs w:val="24"/>
        </w:rPr>
        <w:t xml:space="preserve"> </w:t>
      </w:r>
      <w:r w:rsidR="0022528E">
        <w:rPr>
          <w:rFonts w:ascii="Times New Roman" w:eastAsia="Times New Roman" w:hAnsi="Times New Roman" w:cs="Times New Roman"/>
          <w:sz w:val="24"/>
          <w:szCs w:val="24"/>
        </w:rPr>
        <w:t>due to their</w:t>
      </w:r>
      <w:r>
        <w:rPr>
          <w:rFonts w:ascii="Times New Roman" w:eastAsia="Times New Roman" w:hAnsi="Times New Roman" w:cs="Times New Roman"/>
          <w:sz w:val="24"/>
          <w:szCs w:val="24"/>
        </w:rPr>
        <w:t xml:space="preserve"> heterogeneous </w:t>
      </w:r>
      <w:r w:rsidR="0022528E">
        <w:rPr>
          <w:rFonts w:ascii="Times New Roman" w:eastAsia="Times New Roman" w:hAnsi="Times New Roman" w:cs="Times New Roman"/>
          <w:sz w:val="24"/>
          <w:szCs w:val="24"/>
        </w:rPr>
        <w:t xml:space="preserve">nature and </w:t>
      </w:r>
      <w:r>
        <w:rPr>
          <w:rFonts w:ascii="Times New Roman" w:eastAsia="Times New Roman" w:hAnsi="Times New Roman" w:cs="Times New Roman"/>
          <w:sz w:val="24"/>
          <w:szCs w:val="24"/>
        </w:rPr>
        <w:t xml:space="preserve">high </w:t>
      </w:r>
      <w:proofErr w:type="spellStart"/>
      <w:r>
        <w:rPr>
          <w:rFonts w:ascii="Times New Roman" w:eastAsia="Times New Roman" w:hAnsi="Times New Roman" w:cs="Times New Roman"/>
          <w:sz w:val="24"/>
          <w:szCs w:val="24"/>
        </w:rPr>
        <w:t>spatio</w:t>
      </w:r>
      <w:proofErr w:type="spellEnd"/>
      <w:r>
        <w:rPr>
          <w:rFonts w:ascii="Times New Roman" w:eastAsia="Times New Roman" w:hAnsi="Times New Roman" w:cs="Times New Roman"/>
          <w:sz w:val="24"/>
          <w:szCs w:val="24"/>
        </w:rPr>
        <w:t xml:space="preserve">-temporal variations, even within localized environmental compartments. Furthermore, a lack of standardized protocols leads to limited comparability across available surveys and a lack of guidelines to monitor MPs in aquatic systems. Current empirical data is still too limited to fully understand the extent of their pollution and the severity of their threat, making it difficult for regulators to determine what types of MPs need to be prioritised in monitoring programmes and where controls should be implemented. Nevertheless, similar to other anthropogenic contaminants, 80% of MPs are </w:t>
      </w:r>
      <w:r w:rsidR="0022528E">
        <w:rPr>
          <w:rFonts w:ascii="Times New Roman" w:eastAsia="Times New Roman" w:hAnsi="Times New Roman" w:cs="Times New Roman"/>
          <w:sz w:val="24"/>
          <w:szCs w:val="24"/>
        </w:rPr>
        <w:t>consider</w:t>
      </w:r>
      <w:r w:rsidR="00F85A6C">
        <w:rPr>
          <w:rFonts w:ascii="Times New Roman" w:eastAsia="Times New Roman" w:hAnsi="Times New Roman" w:cs="Times New Roman"/>
          <w:sz w:val="24"/>
          <w:szCs w:val="24"/>
        </w:rPr>
        <w:t>ed</w:t>
      </w:r>
      <w:r w:rsidR="0022528E">
        <w:rPr>
          <w:rFonts w:ascii="Times New Roman" w:eastAsia="Times New Roman" w:hAnsi="Times New Roman" w:cs="Times New Roman"/>
          <w:sz w:val="24"/>
          <w:szCs w:val="24"/>
        </w:rPr>
        <w:t xml:space="preserve"> </w:t>
      </w:r>
      <w:r w:rsidR="00F85A6C">
        <w:rPr>
          <w:rFonts w:ascii="Times New Roman" w:eastAsia="Times New Roman" w:hAnsi="Times New Roman" w:cs="Times New Roman"/>
          <w:sz w:val="24"/>
          <w:szCs w:val="24"/>
        </w:rPr>
        <w:t>to originate from</w:t>
      </w:r>
      <w:r>
        <w:rPr>
          <w:rFonts w:ascii="Times New Roman" w:eastAsia="Times New Roman" w:hAnsi="Times New Roman" w:cs="Times New Roman"/>
          <w:sz w:val="24"/>
          <w:szCs w:val="24"/>
        </w:rPr>
        <w:t xml:space="preserve"> land</w:t>
      </w:r>
      <w:r w:rsidR="00F85A6C">
        <w:rPr>
          <w:rFonts w:ascii="Times New Roman" w:eastAsia="Times New Roman" w:hAnsi="Times New Roman" w:cs="Times New Roman"/>
          <w:sz w:val="24"/>
          <w:szCs w:val="24"/>
        </w:rPr>
        <w:t>-based sources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Rochman</w:t>
      </w:r>
      <w:proofErr w:type="spellEnd"/>
      <w:r>
        <w:rPr>
          <w:rFonts w:ascii="Times New Roman" w:eastAsia="Times New Roman" w:hAnsi="Times New Roman" w:cs="Times New Roman"/>
          <w:sz w:val="24"/>
          <w:szCs w:val="24"/>
        </w:rPr>
        <w:t xml:space="preserve"> et al. 2015), therefore the role of wastewater treatment plants (WWTPs) as potential barriers of MP pollution should be considered, as they are important links between the anthropogenic and natural environments (</w:t>
      </w:r>
      <w:proofErr w:type="spellStart"/>
      <w:r>
        <w:rPr>
          <w:rFonts w:ascii="Times New Roman" w:eastAsia="Times New Roman" w:hAnsi="Times New Roman" w:cs="Times New Roman"/>
          <w:sz w:val="24"/>
          <w:szCs w:val="24"/>
        </w:rPr>
        <w:t>Ou</w:t>
      </w:r>
      <w:proofErr w:type="spellEnd"/>
      <w:r>
        <w:rPr>
          <w:rFonts w:ascii="Times New Roman" w:eastAsia="Times New Roman" w:hAnsi="Times New Roman" w:cs="Times New Roman"/>
          <w:sz w:val="24"/>
          <w:szCs w:val="24"/>
        </w:rPr>
        <w:t xml:space="preserve"> &amp; Zeng 2018). </w:t>
      </w:r>
    </w:p>
    <w:p w14:paraId="2D2232BE" w14:textId="77777777" w:rsidR="00FB3F7F" w:rsidRDefault="00FB3F7F">
      <w:pPr>
        <w:spacing w:after="0" w:line="360" w:lineRule="auto"/>
        <w:jc w:val="both"/>
        <w:rPr>
          <w:rFonts w:ascii="Times New Roman" w:eastAsia="Times New Roman" w:hAnsi="Times New Roman" w:cs="Times New Roman"/>
          <w:sz w:val="24"/>
          <w:szCs w:val="24"/>
        </w:rPr>
      </w:pPr>
    </w:p>
    <w:p w14:paraId="14016EDB" w14:textId="3A13872D" w:rsidR="00FB3F7F"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Wastewater treatment systems </w:t>
      </w:r>
      <w:proofErr w:type="gramStart"/>
      <w:r>
        <w:rPr>
          <w:rFonts w:ascii="Times New Roman" w:eastAsia="Times New Roman" w:hAnsi="Times New Roman" w:cs="Times New Roman"/>
          <w:sz w:val="24"/>
          <w:szCs w:val="24"/>
        </w:rPr>
        <w:t>are designed</w:t>
      </w:r>
      <w:proofErr w:type="gramEnd"/>
      <w:r>
        <w:rPr>
          <w:rFonts w:ascii="Times New Roman" w:eastAsia="Times New Roman" w:hAnsi="Times New Roman" w:cs="Times New Roman"/>
          <w:sz w:val="24"/>
          <w:szCs w:val="24"/>
        </w:rPr>
        <w:t xml:space="preserve"> to remove contaminants from household and trade effluent, so their role in MPs removal has been generating increasing attention from the research community, yet they remain largely unexplored</w:t>
      </w:r>
      <w:r w:rsidR="00AF2862">
        <w:rPr>
          <w:rFonts w:ascii="Times New Roman" w:eastAsia="Times New Roman" w:hAnsi="Times New Roman" w:cs="Times New Roman"/>
          <w:sz w:val="24"/>
          <w:szCs w:val="24"/>
        </w:rPr>
        <w:t xml:space="preserve"> (</w:t>
      </w:r>
      <w:r w:rsidR="00AF2862" w:rsidRPr="00AF2862">
        <w:rPr>
          <w:rFonts w:ascii="Times New Roman" w:eastAsia="Times New Roman" w:hAnsi="Times New Roman" w:cs="Times New Roman"/>
          <w:b/>
          <w:sz w:val="24"/>
          <w:szCs w:val="24"/>
        </w:rPr>
        <w:t>Table 1</w:t>
      </w:r>
      <w:r w:rsidR="00AF286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sidR="00AF2862">
        <w:rPr>
          <w:rFonts w:ascii="Times New Roman" w:eastAsia="Times New Roman" w:hAnsi="Times New Roman" w:cs="Times New Roman"/>
          <w:sz w:val="24"/>
          <w:szCs w:val="24"/>
        </w:rPr>
        <w:t>The majority of available</w:t>
      </w:r>
      <w:r>
        <w:rPr>
          <w:rFonts w:ascii="Times New Roman" w:eastAsia="Times New Roman" w:hAnsi="Times New Roman" w:cs="Times New Roman"/>
          <w:sz w:val="24"/>
          <w:szCs w:val="24"/>
        </w:rPr>
        <w:t xml:space="preserve"> studies quantify MPs in secondary WWTPs in Europe (Magnusson and </w:t>
      </w:r>
      <w:proofErr w:type="spellStart"/>
      <w:r>
        <w:rPr>
          <w:rFonts w:ascii="Times New Roman" w:eastAsia="Times New Roman" w:hAnsi="Times New Roman" w:cs="Times New Roman"/>
          <w:sz w:val="24"/>
          <w:szCs w:val="24"/>
        </w:rPr>
        <w:t>Noren</w:t>
      </w:r>
      <w:proofErr w:type="spellEnd"/>
      <w:r>
        <w:rPr>
          <w:rFonts w:ascii="Times New Roman" w:eastAsia="Times New Roman" w:hAnsi="Times New Roman" w:cs="Times New Roman"/>
          <w:sz w:val="24"/>
          <w:szCs w:val="24"/>
        </w:rPr>
        <w:t xml:space="preserve"> 2014; </w:t>
      </w:r>
      <w:proofErr w:type="spellStart"/>
      <w:r>
        <w:rPr>
          <w:rFonts w:ascii="Times New Roman" w:eastAsia="Times New Roman" w:hAnsi="Times New Roman" w:cs="Times New Roman"/>
          <w:sz w:val="24"/>
          <w:szCs w:val="24"/>
        </w:rPr>
        <w:t>Dris</w:t>
      </w:r>
      <w:proofErr w:type="spellEnd"/>
      <w:r>
        <w:rPr>
          <w:rFonts w:ascii="Times New Roman" w:eastAsia="Times New Roman" w:hAnsi="Times New Roman" w:cs="Times New Roman"/>
          <w:sz w:val="24"/>
          <w:szCs w:val="24"/>
        </w:rPr>
        <w:t xml:space="preserve"> et al. 2015; </w:t>
      </w:r>
      <w:proofErr w:type="spellStart"/>
      <w:r>
        <w:rPr>
          <w:rFonts w:ascii="Times New Roman" w:eastAsia="Times New Roman" w:hAnsi="Times New Roman" w:cs="Times New Roman"/>
          <w:sz w:val="24"/>
          <w:szCs w:val="24"/>
        </w:rPr>
        <w:t>Bayo</w:t>
      </w:r>
      <w:proofErr w:type="spellEnd"/>
      <w:r>
        <w:rPr>
          <w:rFonts w:ascii="Times New Roman" w:eastAsia="Times New Roman" w:hAnsi="Times New Roman" w:cs="Times New Roman"/>
          <w:sz w:val="24"/>
          <w:szCs w:val="24"/>
        </w:rPr>
        <w:t xml:space="preserve"> et al. 2016; Murphy et al. 2016; Leslie et al. 2017; </w:t>
      </w:r>
      <w:proofErr w:type="spellStart"/>
      <w:r>
        <w:rPr>
          <w:rFonts w:ascii="Times New Roman" w:eastAsia="Times New Roman" w:hAnsi="Times New Roman" w:cs="Times New Roman"/>
          <w:sz w:val="24"/>
          <w:szCs w:val="24"/>
        </w:rPr>
        <w:t>Mintenig</w:t>
      </w:r>
      <w:proofErr w:type="spellEnd"/>
      <w:r>
        <w:rPr>
          <w:rFonts w:ascii="Times New Roman" w:eastAsia="Times New Roman" w:hAnsi="Times New Roman" w:cs="Times New Roman"/>
          <w:sz w:val="24"/>
          <w:szCs w:val="24"/>
        </w:rPr>
        <w:t xml:space="preserve"> et al. 2017; </w:t>
      </w:r>
      <w:proofErr w:type="spellStart"/>
      <w:r>
        <w:rPr>
          <w:rFonts w:ascii="Times New Roman" w:eastAsia="Times New Roman" w:hAnsi="Times New Roman" w:cs="Times New Roman"/>
          <w:sz w:val="24"/>
          <w:szCs w:val="24"/>
        </w:rPr>
        <w:t>Lares</w:t>
      </w:r>
      <w:proofErr w:type="spellEnd"/>
      <w:r>
        <w:rPr>
          <w:rFonts w:ascii="Times New Roman" w:eastAsia="Times New Roman" w:hAnsi="Times New Roman" w:cs="Times New Roman"/>
          <w:sz w:val="24"/>
          <w:szCs w:val="24"/>
        </w:rPr>
        <w:t xml:space="preserve"> et al. 2018; Simon et al. 2018) and North America (</w:t>
      </w:r>
      <w:proofErr w:type="spellStart"/>
      <w:r>
        <w:rPr>
          <w:rFonts w:ascii="Times New Roman" w:eastAsia="Times New Roman" w:hAnsi="Times New Roman" w:cs="Times New Roman"/>
          <w:sz w:val="24"/>
          <w:szCs w:val="24"/>
        </w:rPr>
        <w:t>Carr</w:t>
      </w:r>
      <w:proofErr w:type="spellEnd"/>
      <w:r>
        <w:rPr>
          <w:rFonts w:ascii="Times New Roman" w:eastAsia="Times New Roman" w:hAnsi="Times New Roman" w:cs="Times New Roman"/>
          <w:sz w:val="24"/>
          <w:szCs w:val="24"/>
        </w:rPr>
        <w:t xml:space="preserve"> et al. 2016; Mason et al. 2016; Sutton et al. 2016; </w:t>
      </w:r>
      <w:proofErr w:type="spellStart"/>
      <w:r>
        <w:rPr>
          <w:rFonts w:ascii="Times New Roman" w:eastAsia="Times New Roman" w:hAnsi="Times New Roman" w:cs="Times New Roman"/>
          <w:sz w:val="24"/>
          <w:szCs w:val="24"/>
        </w:rPr>
        <w:t>Dyachenko</w:t>
      </w:r>
      <w:proofErr w:type="spellEnd"/>
      <w:r>
        <w:rPr>
          <w:rFonts w:ascii="Times New Roman" w:eastAsia="Times New Roman" w:hAnsi="Times New Roman" w:cs="Times New Roman"/>
          <w:sz w:val="24"/>
          <w:szCs w:val="24"/>
        </w:rPr>
        <w:t xml:space="preserve"> et al. 2017; </w:t>
      </w:r>
      <w:proofErr w:type="spellStart"/>
      <w:r>
        <w:rPr>
          <w:rFonts w:ascii="Times New Roman" w:eastAsia="Times New Roman" w:hAnsi="Times New Roman" w:cs="Times New Roman"/>
          <w:sz w:val="24"/>
          <w:szCs w:val="24"/>
        </w:rPr>
        <w:t>Gies</w:t>
      </w:r>
      <w:proofErr w:type="spellEnd"/>
      <w:r>
        <w:rPr>
          <w:rFonts w:ascii="Times New Roman" w:eastAsia="Times New Roman" w:hAnsi="Times New Roman" w:cs="Times New Roman"/>
          <w:sz w:val="24"/>
          <w:szCs w:val="24"/>
        </w:rPr>
        <w:t xml:space="preserve"> et al. 2018), with single studies available from Australia (</w:t>
      </w:r>
      <w:proofErr w:type="spellStart"/>
      <w:r>
        <w:rPr>
          <w:rFonts w:ascii="Times New Roman" w:eastAsia="Times New Roman" w:hAnsi="Times New Roman" w:cs="Times New Roman"/>
          <w:sz w:val="24"/>
          <w:szCs w:val="24"/>
        </w:rPr>
        <w:t>Ziahjaromi</w:t>
      </w:r>
      <w:proofErr w:type="spellEnd"/>
      <w:r>
        <w:rPr>
          <w:rFonts w:ascii="Times New Roman" w:eastAsia="Times New Roman" w:hAnsi="Times New Roman" w:cs="Times New Roman"/>
          <w:sz w:val="24"/>
          <w:szCs w:val="24"/>
        </w:rPr>
        <w:t xml:space="preserve"> et al. 2017) and China (Li et al. 2018).</w:t>
      </w:r>
      <w:proofErr w:type="gramEnd"/>
      <w:r>
        <w:rPr>
          <w:rFonts w:ascii="Times New Roman" w:eastAsia="Times New Roman" w:hAnsi="Times New Roman" w:cs="Times New Roman"/>
          <w:sz w:val="24"/>
          <w:szCs w:val="24"/>
        </w:rPr>
        <w:t xml:space="preserve"> </w:t>
      </w:r>
      <w:proofErr w:type="gramStart"/>
      <w:r w:rsidR="001D2186">
        <w:rPr>
          <w:rFonts w:ascii="Times New Roman" w:eastAsia="Times New Roman" w:hAnsi="Times New Roman" w:cs="Times New Roman"/>
          <w:sz w:val="24"/>
          <w:szCs w:val="24"/>
        </w:rPr>
        <w:t>D</w:t>
      </w:r>
      <w:r>
        <w:rPr>
          <w:rFonts w:ascii="Times New Roman" w:eastAsia="Times New Roman" w:hAnsi="Times New Roman" w:cs="Times New Roman"/>
          <w:sz w:val="24"/>
          <w:szCs w:val="24"/>
        </w:rPr>
        <w:t>ata for advanced WWTPs remain comparably limited</w:t>
      </w:r>
      <w:r w:rsidR="001D21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available surveys come from similar geographical </w:t>
      </w:r>
      <w:r w:rsidR="005A2F72">
        <w:rPr>
          <w:rFonts w:ascii="Times New Roman" w:eastAsia="Times New Roman" w:hAnsi="Times New Roman" w:cs="Times New Roman"/>
          <w:sz w:val="24"/>
          <w:szCs w:val="24"/>
        </w:rPr>
        <w:t>locations</w:t>
      </w:r>
      <w:r>
        <w:rPr>
          <w:rFonts w:ascii="Times New Roman" w:eastAsia="Times New Roman" w:hAnsi="Times New Roman" w:cs="Times New Roman"/>
          <w:sz w:val="24"/>
          <w:szCs w:val="24"/>
        </w:rPr>
        <w:t xml:space="preserve"> in Europe (Leslie et al. 2017; </w:t>
      </w:r>
      <w:proofErr w:type="spellStart"/>
      <w:r>
        <w:rPr>
          <w:rFonts w:ascii="Times New Roman" w:eastAsia="Times New Roman" w:hAnsi="Times New Roman" w:cs="Times New Roman"/>
          <w:sz w:val="24"/>
          <w:szCs w:val="24"/>
        </w:rPr>
        <w:t>Mintenig</w:t>
      </w:r>
      <w:proofErr w:type="spellEnd"/>
      <w:r>
        <w:rPr>
          <w:rFonts w:ascii="Times New Roman" w:eastAsia="Times New Roman" w:hAnsi="Times New Roman" w:cs="Times New Roman"/>
          <w:sz w:val="24"/>
          <w:szCs w:val="24"/>
        </w:rPr>
        <w:t xml:space="preserve"> et al. 2017; </w:t>
      </w:r>
      <w:proofErr w:type="spellStart"/>
      <w:r>
        <w:rPr>
          <w:rFonts w:ascii="Times New Roman" w:eastAsia="Times New Roman" w:hAnsi="Times New Roman" w:cs="Times New Roman"/>
          <w:sz w:val="24"/>
          <w:szCs w:val="24"/>
        </w:rPr>
        <w:t>Talvitie</w:t>
      </w:r>
      <w:proofErr w:type="spellEnd"/>
      <w:r>
        <w:rPr>
          <w:rFonts w:ascii="Times New Roman" w:eastAsia="Times New Roman" w:hAnsi="Times New Roman" w:cs="Times New Roman"/>
          <w:sz w:val="24"/>
          <w:szCs w:val="24"/>
        </w:rPr>
        <w:t xml:space="preserve"> et al. 2017a,b; Simon et al. 2018; </w:t>
      </w:r>
      <w:proofErr w:type="spellStart"/>
      <w:r>
        <w:rPr>
          <w:rFonts w:ascii="Times New Roman" w:eastAsia="Times New Roman" w:hAnsi="Times New Roman" w:cs="Times New Roman"/>
          <w:sz w:val="24"/>
          <w:szCs w:val="24"/>
        </w:rPr>
        <w:t>Magni</w:t>
      </w:r>
      <w:proofErr w:type="spellEnd"/>
      <w:r>
        <w:rPr>
          <w:rFonts w:ascii="Times New Roman" w:eastAsia="Times New Roman" w:hAnsi="Times New Roman" w:cs="Times New Roman"/>
          <w:sz w:val="24"/>
          <w:szCs w:val="24"/>
        </w:rPr>
        <w:t xml:space="preserve"> et al. 2019), the USA (</w:t>
      </w:r>
      <w:proofErr w:type="spellStart"/>
      <w:r>
        <w:rPr>
          <w:rFonts w:ascii="Times New Roman" w:eastAsia="Times New Roman" w:hAnsi="Times New Roman" w:cs="Times New Roman"/>
          <w:sz w:val="24"/>
          <w:szCs w:val="24"/>
        </w:rPr>
        <w:t>Carr</w:t>
      </w:r>
      <w:proofErr w:type="spellEnd"/>
      <w:r>
        <w:rPr>
          <w:rFonts w:ascii="Times New Roman" w:eastAsia="Times New Roman" w:hAnsi="Times New Roman" w:cs="Times New Roman"/>
          <w:sz w:val="24"/>
          <w:szCs w:val="24"/>
        </w:rPr>
        <w:t xml:space="preserve"> et al. 2016; Mason et al. 2016; Sutton et al. 2016), and Australia (Browne et al. 2011; </w:t>
      </w:r>
      <w:proofErr w:type="spellStart"/>
      <w:r>
        <w:rPr>
          <w:rFonts w:ascii="Times New Roman" w:eastAsia="Times New Roman" w:hAnsi="Times New Roman" w:cs="Times New Roman"/>
          <w:sz w:val="24"/>
          <w:szCs w:val="24"/>
        </w:rPr>
        <w:t>Ziahjaromi</w:t>
      </w:r>
      <w:proofErr w:type="spellEnd"/>
      <w:r>
        <w:rPr>
          <w:rFonts w:ascii="Times New Roman" w:eastAsia="Times New Roman" w:hAnsi="Times New Roman" w:cs="Times New Roman"/>
          <w:sz w:val="24"/>
          <w:szCs w:val="24"/>
        </w:rPr>
        <w:t xml:space="preserve"> et al. 2017).</w:t>
      </w:r>
      <w:proofErr w:type="gramEnd"/>
      <w:r>
        <w:rPr>
          <w:rFonts w:ascii="Times New Roman" w:eastAsia="Times New Roman" w:hAnsi="Times New Roman" w:cs="Times New Roman"/>
          <w:sz w:val="24"/>
          <w:szCs w:val="24"/>
        </w:rPr>
        <w:t xml:space="preserve"> Only one study is available for primary WWTPs and </w:t>
      </w:r>
      <w:proofErr w:type="gramStart"/>
      <w:r>
        <w:rPr>
          <w:rFonts w:ascii="Times New Roman" w:eastAsia="Times New Roman" w:hAnsi="Times New Roman" w:cs="Times New Roman"/>
          <w:sz w:val="24"/>
          <w:szCs w:val="24"/>
        </w:rPr>
        <w:t>was conducted</w:t>
      </w:r>
      <w:proofErr w:type="gramEnd"/>
      <w:r>
        <w:rPr>
          <w:rFonts w:ascii="Times New Roman" w:eastAsia="Times New Roman" w:hAnsi="Times New Roman" w:cs="Times New Roman"/>
          <w:sz w:val="24"/>
          <w:szCs w:val="24"/>
        </w:rPr>
        <w:t xml:space="preserve"> in Australia (</w:t>
      </w:r>
      <w:proofErr w:type="spellStart"/>
      <w:r>
        <w:rPr>
          <w:rFonts w:ascii="Times New Roman" w:eastAsia="Times New Roman" w:hAnsi="Times New Roman" w:cs="Times New Roman"/>
          <w:sz w:val="24"/>
          <w:szCs w:val="24"/>
        </w:rPr>
        <w:t>Ziahjaromi</w:t>
      </w:r>
      <w:proofErr w:type="spellEnd"/>
      <w:r>
        <w:rPr>
          <w:rFonts w:ascii="Times New Roman" w:eastAsia="Times New Roman" w:hAnsi="Times New Roman" w:cs="Times New Roman"/>
          <w:sz w:val="24"/>
          <w:szCs w:val="24"/>
        </w:rPr>
        <w:t xml:space="preserve"> et al. 2017). </w:t>
      </w:r>
    </w:p>
    <w:p w14:paraId="16067425" w14:textId="77777777" w:rsidR="00FB3F7F" w:rsidRDefault="00FB3F7F">
      <w:pPr>
        <w:spacing w:after="0" w:line="360" w:lineRule="auto"/>
        <w:jc w:val="both"/>
        <w:rPr>
          <w:rFonts w:ascii="Times New Roman" w:eastAsia="Times New Roman" w:hAnsi="Times New Roman" w:cs="Times New Roman"/>
          <w:sz w:val="24"/>
          <w:szCs w:val="24"/>
        </w:rPr>
      </w:pPr>
    </w:p>
    <w:p w14:paraId="7D1EFB92" w14:textId="240BBFED" w:rsidR="00FB3F7F" w:rsidRDefault="00FB3F7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p w14:paraId="71CEBBEA" w14:textId="6A92A1BC" w:rsidR="00CF12E8" w:rsidRDefault="00CF12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p w14:paraId="507E1CFB" w14:textId="3E75CAA8" w:rsidR="00CF12E8" w:rsidRDefault="00CF12E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CF12E8" w:rsidSect="00924E6C">
          <w:headerReference w:type="default" r:id="rId9"/>
          <w:footerReference w:type="default" r:id="rId10"/>
          <w:type w:val="nextColumn"/>
          <w:pgSz w:w="11907" w:h="16839"/>
          <w:pgMar w:top="1021" w:right="851" w:bottom="1021" w:left="851" w:header="709" w:footer="709" w:gutter="1418"/>
          <w:pgNumType w:start="1"/>
          <w:cols w:space="720"/>
          <w:docGrid w:linePitch="299"/>
        </w:sectPr>
      </w:pPr>
    </w:p>
    <w:p w14:paraId="02DE8DE6" w14:textId="444BF1B5" w:rsidR="00FB3F7F" w:rsidRDefault="006E6D20" w:rsidP="007A751F">
      <w:pPr>
        <w:keepNext/>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Table </w:t>
      </w:r>
      <w:proofErr w:type="gramStart"/>
      <w:r>
        <w:rPr>
          <w:rFonts w:ascii="Times New Roman" w:eastAsia="Times New Roman" w:hAnsi="Times New Roman" w:cs="Times New Roman"/>
          <w:b/>
          <w:color w:val="000000"/>
          <w:sz w:val="24"/>
          <w:szCs w:val="24"/>
        </w:rPr>
        <w:t>1</w:t>
      </w:r>
      <w:proofErr w:type="gram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Summar</w:t>
      </w:r>
      <w:r w:rsidR="000931B7">
        <w:rPr>
          <w:rFonts w:ascii="Times New Roman" w:eastAsia="Times New Roman" w:hAnsi="Times New Roman" w:cs="Times New Roman"/>
          <w:color w:val="000000"/>
          <w:sz w:val="24"/>
          <w:szCs w:val="24"/>
        </w:rPr>
        <w:t xml:space="preserve">ised research from 2011 and 2019 </w:t>
      </w:r>
      <w:r>
        <w:rPr>
          <w:rFonts w:ascii="Times New Roman" w:eastAsia="Times New Roman" w:hAnsi="Times New Roman" w:cs="Times New Roman"/>
          <w:color w:val="000000"/>
          <w:sz w:val="24"/>
          <w:szCs w:val="24"/>
        </w:rPr>
        <w:t xml:space="preserve">on MPs in WWTPs </w:t>
      </w:r>
    </w:p>
    <w:p w14:paraId="308494AE" w14:textId="6302546C" w:rsidR="0020097D" w:rsidRDefault="00272AEC" w:rsidP="007A751F">
      <w:pPr>
        <w:keepNext/>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272AEC">
        <w:rPr>
          <w:noProof/>
          <w:lang w:eastAsia="ja-JP"/>
        </w:rPr>
        <w:drawing>
          <wp:inline distT="0" distB="0" distL="0" distR="0" wp14:anchorId="160FF535" wp14:editId="0E14AF4A">
            <wp:extent cx="9611753" cy="4718649"/>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20370" cy="4722880"/>
                    </a:xfrm>
                    <a:prstGeom prst="rect">
                      <a:avLst/>
                    </a:prstGeom>
                    <a:noFill/>
                    <a:ln>
                      <a:noFill/>
                    </a:ln>
                  </pic:spPr>
                </pic:pic>
              </a:graphicData>
            </a:graphic>
          </wp:inline>
        </w:drawing>
      </w:r>
    </w:p>
    <w:p w14:paraId="71DF1667" w14:textId="312B2D92" w:rsidR="004925C7" w:rsidRDefault="006E6D20" w:rsidP="00405B2F">
      <w:pPr>
        <w:spacing w:after="0" w:line="240" w:lineRule="auto"/>
        <w:rPr>
          <w:ins w:id="2" w:author="Susan Waldron" w:date="2019-03-06T20:31:00Z"/>
        </w:rPr>
        <w:sectPr w:rsidR="004925C7" w:rsidSect="00924E6C">
          <w:pgSz w:w="16839" w:h="11907" w:orient="landscape"/>
          <w:pgMar w:top="1021" w:right="851" w:bottom="1021" w:left="851" w:header="709" w:footer="709" w:gutter="1418"/>
          <w:cols w:space="720"/>
          <w:docGrid w:linePitch="299"/>
        </w:sectPr>
      </w:pPr>
      <w:r w:rsidRPr="00D0399D">
        <w:rPr>
          <w:rFonts w:ascii="Times New Roman" w:eastAsia="Times New Roman" w:hAnsi="Times New Roman" w:cs="Times New Roman"/>
          <w:sz w:val="18"/>
          <w:szCs w:val="16"/>
        </w:rPr>
        <w:t>*Discharges were normalised on a daily basis. Effluent</w:t>
      </w:r>
      <w:r w:rsidR="00E858A3" w:rsidRPr="00D0399D">
        <w:rPr>
          <w:rFonts w:ascii="Times New Roman" w:eastAsia="Times New Roman" w:hAnsi="Times New Roman" w:cs="Times New Roman"/>
          <w:sz w:val="18"/>
          <w:szCs w:val="16"/>
        </w:rPr>
        <w:t xml:space="preserve"> concentration in particles </w:t>
      </w:r>
      <w:r w:rsidRPr="00D0399D">
        <w:rPr>
          <w:rFonts w:ascii="Times New Roman" w:eastAsia="Times New Roman" w:hAnsi="Times New Roman" w:cs="Times New Roman"/>
          <w:sz w:val="18"/>
          <w:szCs w:val="16"/>
        </w:rPr>
        <w:t>L</w:t>
      </w:r>
      <w:r w:rsidR="00E858A3" w:rsidRPr="00D0399D">
        <w:rPr>
          <w:rFonts w:ascii="Times New Roman" w:eastAsia="Times New Roman" w:hAnsi="Times New Roman" w:cs="Times New Roman"/>
          <w:sz w:val="18"/>
          <w:szCs w:val="16"/>
          <w:vertAlign w:val="superscript"/>
        </w:rPr>
        <w:t>-1</w:t>
      </w:r>
      <w:r w:rsidRPr="00D0399D">
        <w:rPr>
          <w:rFonts w:ascii="Times New Roman" w:eastAsia="Times New Roman" w:hAnsi="Times New Roman" w:cs="Times New Roman"/>
          <w:sz w:val="18"/>
          <w:szCs w:val="16"/>
        </w:rPr>
        <w:t xml:space="preserve"> </w:t>
      </w:r>
      <w:proofErr w:type="gramStart"/>
      <w:r w:rsidRPr="00D0399D">
        <w:rPr>
          <w:rFonts w:ascii="Times New Roman" w:eastAsia="Times New Roman" w:hAnsi="Times New Roman" w:cs="Times New Roman"/>
          <w:sz w:val="18"/>
          <w:szCs w:val="16"/>
        </w:rPr>
        <w:t>w</w:t>
      </w:r>
      <w:r w:rsidR="00E81DFD" w:rsidRPr="00D0399D">
        <w:rPr>
          <w:rFonts w:ascii="Times New Roman" w:eastAsia="Times New Roman" w:hAnsi="Times New Roman" w:cs="Times New Roman"/>
          <w:sz w:val="18"/>
          <w:szCs w:val="16"/>
        </w:rPr>
        <w:t>as provided</w:t>
      </w:r>
      <w:proofErr w:type="gramEnd"/>
      <w:r w:rsidR="00E81DFD" w:rsidRPr="00D0399D">
        <w:rPr>
          <w:rFonts w:ascii="Times New Roman" w:eastAsia="Times New Roman" w:hAnsi="Times New Roman" w:cs="Times New Roman"/>
          <w:sz w:val="18"/>
          <w:szCs w:val="16"/>
        </w:rPr>
        <w:t xml:space="preserve"> where discharge </w:t>
      </w:r>
      <w:r w:rsidRPr="00D0399D">
        <w:rPr>
          <w:rFonts w:ascii="Times New Roman" w:eastAsia="Times New Roman" w:hAnsi="Times New Roman" w:cs="Times New Roman"/>
          <w:sz w:val="18"/>
          <w:szCs w:val="16"/>
        </w:rPr>
        <w:t>day</w:t>
      </w:r>
      <w:r w:rsidR="00E81DFD" w:rsidRPr="00D0399D">
        <w:rPr>
          <w:rFonts w:ascii="Times New Roman" w:eastAsia="Times New Roman" w:hAnsi="Times New Roman" w:cs="Times New Roman"/>
          <w:sz w:val="18"/>
          <w:szCs w:val="16"/>
          <w:vertAlign w:val="superscript"/>
        </w:rPr>
        <w:t>-1</w:t>
      </w:r>
      <w:r w:rsidRPr="00D0399D">
        <w:rPr>
          <w:rFonts w:ascii="Times New Roman" w:eastAsia="Times New Roman" w:hAnsi="Times New Roman" w:cs="Times New Roman"/>
          <w:sz w:val="18"/>
          <w:szCs w:val="16"/>
        </w:rPr>
        <w:t xml:space="preserve"> was not available</w:t>
      </w:r>
      <w:r w:rsidR="00795EF2" w:rsidRPr="00D0399D">
        <w:rPr>
          <w:rFonts w:ascii="Times New Roman" w:eastAsia="Times New Roman" w:hAnsi="Times New Roman" w:cs="Times New Roman"/>
          <w:sz w:val="18"/>
          <w:szCs w:val="16"/>
        </w:rPr>
        <w:t xml:space="preserve">; </w:t>
      </w:r>
      <w:r w:rsidR="00795EF2" w:rsidRPr="00D0399D">
        <w:rPr>
          <w:rFonts w:ascii="Times New Roman" w:eastAsia="Times New Roman" w:hAnsi="Times New Roman" w:cs="Times New Roman"/>
          <w:b/>
          <w:sz w:val="18"/>
          <w:szCs w:val="16"/>
        </w:rPr>
        <w:t>PE</w:t>
      </w:r>
      <w:r w:rsidR="00795EF2" w:rsidRPr="00D0399D">
        <w:rPr>
          <w:rFonts w:ascii="Times New Roman" w:eastAsia="Times New Roman" w:hAnsi="Times New Roman" w:cs="Times New Roman"/>
          <w:sz w:val="18"/>
          <w:szCs w:val="16"/>
        </w:rPr>
        <w:t>, population equivalent</w:t>
      </w:r>
    </w:p>
    <w:p w14:paraId="10B3BDF3" w14:textId="77777777" w:rsidR="007D0802" w:rsidRDefault="007D0802" w:rsidP="000E39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While the WWTP literature has grown moderately quickly in the past two years, each study differs in methodologies, plant capacity, and type of treatment technologies and stages examined, often limiting comparability of findings and comprehensive understanding of the occurrence and fate of MPs in these systems. Current evidence broadly suggests that a mixture of primary and secondary MPs may be entering the treatment facilities daily, at varying levels of pollution (Sun et al. 2019). </w:t>
      </w:r>
      <w:proofErr w:type="spellStart"/>
      <w:r>
        <w:rPr>
          <w:rFonts w:ascii="Times New Roman" w:eastAsia="Times New Roman" w:hAnsi="Times New Roman" w:cs="Times New Roman"/>
          <w:sz w:val="24"/>
          <w:szCs w:val="24"/>
        </w:rPr>
        <w:t>Microplastic</w:t>
      </w:r>
      <w:proofErr w:type="spellEnd"/>
      <w:r>
        <w:rPr>
          <w:rFonts w:ascii="Times New Roman" w:eastAsia="Times New Roman" w:hAnsi="Times New Roman" w:cs="Times New Roman"/>
          <w:sz w:val="24"/>
          <w:szCs w:val="24"/>
        </w:rPr>
        <w:t xml:space="preserve"> concentrations in raw wastewater are reported so far to range from &lt;</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particle L</w:t>
      </w:r>
      <w:r w:rsidRPr="009972B8">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as observed by multiple studies (Sun et al. 2019), to 18,285 particles L</w:t>
      </w:r>
      <w:r w:rsidRPr="009972B8">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reported in a secondary treatment site in Denmark (Simon et al. 2018). Conversely, effluent concentrations between 0.0008 (Magnusson and </w:t>
      </w:r>
      <w:proofErr w:type="spellStart"/>
      <w:r>
        <w:rPr>
          <w:rFonts w:ascii="Times New Roman" w:eastAsia="Times New Roman" w:hAnsi="Times New Roman" w:cs="Times New Roman"/>
          <w:sz w:val="24"/>
          <w:szCs w:val="24"/>
        </w:rPr>
        <w:t>Noren</w:t>
      </w:r>
      <w:proofErr w:type="spellEnd"/>
      <w:r>
        <w:rPr>
          <w:rFonts w:ascii="Times New Roman" w:eastAsia="Times New Roman" w:hAnsi="Times New Roman" w:cs="Times New Roman"/>
          <w:sz w:val="24"/>
          <w:szCs w:val="24"/>
        </w:rPr>
        <w:t xml:space="preserve">. 2014) and 447 (Simon et al. 2018) particles </w:t>
      </w:r>
      <w:r w:rsidRPr="00CB7554">
        <w:rPr>
          <w:rFonts w:ascii="Times New Roman" w:eastAsia="Times New Roman" w:hAnsi="Times New Roman" w:cs="Times New Roman"/>
          <w:sz w:val="24"/>
          <w:szCs w:val="24"/>
        </w:rPr>
        <w:t>L</w:t>
      </w:r>
      <w:r w:rsidRPr="00606328">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have been observed in secondary WWTPs, and between </w:t>
      </w:r>
      <w:proofErr w:type="gramStart"/>
      <w:r>
        <w:rPr>
          <w:rFonts w:ascii="Times New Roman" w:eastAsia="Times New Roman" w:hAnsi="Times New Roman" w:cs="Times New Roman"/>
          <w:sz w:val="24"/>
          <w:szCs w:val="24"/>
        </w:rPr>
        <w:t>0</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Carr</w:t>
      </w:r>
      <w:proofErr w:type="spellEnd"/>
      <w:r>
        <w:rPr>
          <w:rFonts w:ascii="Times New Roman" w:eastAsia="Times New Roman" w:hAnsi="Times New Roman" w:cs="Times New Roman"/>
          <w:sz w:val="24"/>
          <w:szCs w:val="24"/>
        </w:rPr>
        <w:t xml:space="preserve"> et al. 2016) and 51 particles L</w:t>
      </w:r>
      <w:r w:rsidRPr="00606328">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(membrane bioreactor, MBR; Leslie et al. 2017) after advanced treatment (Sun et al. 2019), with larger facilities likely discharging higher loads (Mason et al. 2018). Comparison of influent vs effluent concentrations is a common approach to estimate removal efficiencies, and these range between 40% and 99.9%, but not all studies report this (</w:t>
      </w: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Despite high retention efficiencies, low concentrations in final or treated effluent may represent a continuous and considerable MP source when scaled up for the volume of water discharged (Mason et al. 2016</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Murphy et al. 2016). For instance, concentrations of 0.25 and 0.004 particles L</w:t>
      </w:r>
      <w:r w:rsidRPr="00606328">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in final effluent,  equated to discharges of 65 x 10</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and 5 x 10</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MPs day</w:t>
      </w:r>
      <w:r w:rsidRPr="00606328">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respectively in secondary treatment plants in Scotland (Murphy et al. 2016) and San Francisco, USA (Mason et al. 2016). However, MPs concentrations and discharges from WWTPs are highly variable, and treatment procedure employed at the facility </w:t>
      </w:r>
      <w:proofErr w:type="gramStart"/>
      <w:r>
        <w:rPr>
          <w:rFonts w:ascii="Times New Roman" w:eastAsia="Times New Roman" w:hAnsi="Times New Roman" w:cs="Times New Roman"/>
          <w:sz w:val="24"/>
          <w:szCs w:val="24"/>
        </w:rPr>
        <w:t>is presumed</w:t>
      </w:r>
      <w:proofErr w:type="gramEnd"/>
      <w:r>
        <w:rPr>
          <w:rFonts w:ascii="Times New Roman" w:eastAsia="Times New Roman" w:hAnsi="Times New Roman" w:cs="Times New Roman"/>
          <w:sz w:val="24"/>
          <w:szCs w:val="24"/>
        </w:rPr>
        <w:t xml:space="preserve"> to play a crucial role in their retention.</w:t>
      </w:r>
    </w:p>
    <w:p w14:paraId="5A8AD164" w14:textId="77777777" w:rsidR="007D0802" w:rsidRDefault="007D0802" w:rsidP="000E39D8">
      <w:pPr>
        <w:spacing w:after="0" w:line="360" w:lineRule="auto"/>
        <w:jc w:val="both"/>
        <w:rPr>
          <w:rFonts w:ascii="Times New Roman" w:eastAsia="Times New Roman" w:hAnsi="Times New Roman" w:cs="Times New Roman"/>
          <w:sz w:val="24"/>
          <w:szCs w:val="24"/>
        </w:rPr>
      </w:pPr>
    </w:p>
    <w:p w14:paraId="1A8FD96C" w14:textId="77777777" w:rsidR="007D0802" w:rsidRDefault="007D0802" w:rsidP="000E39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role of different treatment processes in removing contaminants from these systems </w:t>
      </w:r>
      <w:proofErr w:type="gramStart"/>
      <w:r>
        <w:rPr>
          <w:rFonts w:ascii="Times New Roman" w:eastAsia="Times New Roman" w:hAnsi="Times New Roman" w:cs="Times New Roman"/>
          <w:sz w:val="24"/>
          <w:szCs w:val="24"/>
        </w:rPr>
        <w:t>can be assessed</w:t>
      </w:r>
      <w:proofErr w:type="gramEnd"/>
      <w:r>
        <w:rPr>
          <w:rFonts w:ascii="Times New Roman" w:eastAsia="Times New Roman" w:hAnsi="Times New Roman" w:cs="Times New Roman"/>
          <w:sz w:val="24"/>
          <w:szCs w:val="24"/>
        </w:rPr>
        <w:t xml:space="preserve"> by a stage-wise inspection of MPs abundances during their passage through a single facility. Nevertheless, owing to challenges of sample collection and processing times, only a few studies have done this (</w:t>
      </w:r>
      <w:proofErr w:type="spellStart"/>
      <w:r>
        <w:rPr>
          <w:rFonts w:ascii="Times New Roman" w:eastAsia="Times New Roman" w:hAnsi="Times New Roman" w:cs="Times New Roman"/>
          <w:sz w:val="24"/>
          <w:szCs w:val="24"/>
        </w:rPr>
        <w:t>Dris</w:t>
      </w:r>
      <w:proofErr w:type="spellEnd"/>
      <w:r>
        <w:rPr>
          <w:rFonts w:ascii="Times New Roman" w:eastAsia="Times New Roman" w:hAnsi="Times New Roman" w:cs="Times New Roman"/>
          <w:sz w:val="24"/>
          <w:szCs w:val="24"/>
        </w:rPr>
        <w:t xml:space="preserve"> et al. 2015; </w:t>
      </w:r>
      <w:proofErr w:type="spellStart"/>
      <w:r>
        <w:rPr>
          <w:rFonts w:ascii="Times New Roman" w:eastAsia="Times New Roman" w:hAnsi="Times New Roman" w:cs="Times New Roman"/>
          <w:sz w:val="24"/>
          <w:szCs w:val="24"/>
        </w:rPr>
        <w:t>Michielssen</w:t>
      </w:r>
      <w:proofErr w:type="spellEnd"/>
      <w:r>
        <w:rPr>
          <w:rFonts w:ascii="Times New Roman" w:eastAsia="Times New Roman" w:hAnsi="Times New Roman" w:cs="Times New Roman"/>
          <w:sz w:val="24"/>
          <w:szCs w:val="24"/>
        </w:rPr>
        <w:t xml:space="preserve"> et al. 2016; Murphy et al. 2016; </w:t>
      </w:r>
      <w:proofErr w:type="spellStart"/>
      <w:r>
        <w:rPr>
          <w:rFonts w:ascii="Times New Roman" w:eastAsia="Times New Roman" w:hAnsi="Times New Roman" w:cs="Times New Roman"/>
          <w:sz w:val="24"/>
          <w:szCs w:val="24"/>
        </w:rPr>
        <w:t>Ziahjaromi</w:t>
      </w:r>
      <w:proofErr w:type="spellEnd"/>
      <w:r>
        <w:rPr>
          <w:rFonts w:ascii="Times New Roman" w:eastAsia="Times New Roman" w:hAnsi="Times New Roman" w:cs="Times New Roman"/>
          <w:sz w:val="24"/>
          <w:szCs w:val="24"/>
        </w:rPr>
        <w:t xml:space="preserve"> et al. 2017; </w:t>
      </w:r>
      <w:proofErr w:type="spellStart"/>
      <w:r>
        <w:rPr>
          <w:rFonts w:ascii="Times New Roman" w:eastAsia="Times New Roman" w:hAnsi="Times New Roman" w:cs="Times New Roman"/>
          <w:sz w:val="24"/>
          <w:szCs w:val="24"/>
        </w:rPr>
        <w:t>Gies</w:t>
      </w:r>
      <w:proofErr w:type="spellEnd"/>
      <w:r>
        <w:rPr>
          <w:rFonts w:ascii="Times New Roman" w:eastAsia="Times New Roman" w:hAnsi="Times New Roman" w:cs="Times New Roman"/>
          <w:sz w:val="24"/>
          <w:szCs w:val="24"/>
        </w:rPr>
        <w:t xml:space="preserve"> et al. 2018; </w:t>
      </w:r>
      <w:proofErr w:type="spellStart"/>
      <w:r>
        <w:rPr>
          <w:rFonts w:ascii="Times New Roman" w:eastAsia="Times New Roman" w:hAnsi="Times New Roman" w:cs="Times New Roman"/>
          <w:sz w:val="24"/>
          <w:szCs w:val="24"/>
        </w:rPr>
        <w:t>Talvitie</w:t>
      </w:r>
      <w:proofErr w:type="spellEnd"/>
      <w:r>
        <w:rPr>
          <w:rFonts w:ascii="Times New Roman" w:eastAsia="Times New Roman" w:hAnsi="Times New Roman" w:cs="Times New Roman"/>
          <w:sz w:val="24"/>
          <w:szCs w:val="24"/>
        </w:rPr>
        <w:t xml:space="preserve"> et al. 2017b; </w:t>
      </w:r>
      <w:proofErr w:type="spellStart"/>
      <w:r>
        <w:rPr>
          <w:rFonts w:ascii="Times New Roman" w:eastAsia="Times New Roman" w:hAnsi="Times New Roman" w:cs="Times New Roman"/>
          <w:sz w:val="24"/>
          <w:szCs w:val="24"/>
        </w:rPr>
        <w:t>Magni</w:t>
      </w:r>
      <w:proofErr w:type="spellEnd"/>
      <w:r>
        <w:rPr>
          <w:rFonts w:ascii="Times New Roman" w:eastAsia="Times New Roman" w:hAnsi="Times New Roman" w:cs="Times New Roman"/>
          <w:sz w:val="24"/>
          <w:szCs w:val="24"/>
        </w:rPr>
        <w:t xml:space="preserve"> et al. 2019), and specific stages sampled vary across studies. Findings so far propose that between ~63-98% of the removal can occur by the primary stage (Sun et al. 2019), while secondary treatment may aid in reducing an additional 7 to 20% of MPs that are not captured by preliminary and primary treatment (</w:t>
      </w:r>
      <w:proofErr w:type="spellStart"/>
      <w:r>
        <w:rPr>
          <w:rFonts w:ascii="Times New Roman" w:eastAsia="Times New Roman" w:hAnsi="Times New Roman" w:cs="Times New Roman"/>
          <w:sz w:val="24"/>
          <w:szCs w:val="24"/>
        </w:rPr>
        <w:t>Talvitie</w:t>
      </w:r>
      <w:proofErr w:type="spellEnd"/>
      <w:r>
        <w:rPr>
          <w:rFonts w:ascii="Times New Roman" w:eastAsia="Times New Roman" w:hAnsi="Times New Roman" w:cs="Times New Roman"/>
          <w:sz w:val="24"/>
          <w:szCs w:val="24"/>
        </w:rPr>
        <w:t xml:space="preserve"> et al. 2017b; </w:t>
      </w:r>
      <w:proofErr w:type="spellStart"/>
      <w:r>
        <w:rPr>
          <w:rFonts w:ascii="Times New Roman" w:eastAsia="Times New Roman" w:hAnsi="Times New Roman" w:cs="Times New Roman"/>
          <w:sz w:val="24"/>
          <w:szCs w:val="24"/>
        </w:rPr>
        <w:t>Ziahjaromi</w:t>
      </w:r>
      <w:proofErr w:type="spellEnd"/>
      <w:r>
        <w:rPr>
          <w:rFonts w:ascii="Times New Roman" w:eastAsia="Times New Roman" w:hAnsi="Times New Roman" w:cs="Times New Roman"/>
          <w:sz w:val="24"/>
          <w:szCs w:val="24"/>
        </w:rPr>
        <w:t xml:space="preserve"> et al. 2017; </w:t>
      </w:r>
      <w:proofErr w:type="spellStart"/>
      <w:r>
        <w:rPr>
          <w:rFonts w:ascii="Times New Roman" w:eastAsia="Times New Roman" w:hAnsi="Times New Roman" w:cs="Times New Roman"/>
          <w:sz w:val="24"/>
          <w:szCs w:val="24"/>
        </w:rPr>
        <w:t>Gies</w:t>
      </w:r>
      <w:proofErr w:type="spellEnd"/>
      <w:r>
        <w:rPr>
          <w:rFonts w:ascii="Times New Roman" w:eastAsia="Times New Roman" w:hAnsi="Times New Roman" w:cs="Times New Roman"/>
          <w:sz w:val="24"/>
          <w:szCs w:val="24"/>
        </w:rPr>
        <w:t xml:space="preserve"> et al. 2018). </w:t>
      </w:r>
      <w:proofErr w:type="gramStart"/>
      <w:r>
        <w:rPr>
          <w:rFonts w:ascii="Times New Roman" w:eastAsia="Times New Roman" w:hAnsi="Times New Roman" w:cs="Times New Roman"/>
          <w:sz w:val="24"/>
          <w:szCs w:val="24"/>
        </w:rPr>
        <w:t xml:space="preserve">Evidence from studies observing MPs concentrations in different types of </w:t>
      </w:r>
      <w:proofErr w:type="spellStart"/>
      <w:r>
        <w:rPr>
          <w:rFonts w:ascii="Times New Roman" w:eastAsia="Times New Roman" w:hAnsi="Times New Roman" w:cs="Times New Roman"/>
          <w:sz w:val="24"/>
          <w:szCs w:val="24"/>
        </w:rPr>
        <w:t>biosolids</w:t>
      </w:r>
      <w:proofErr w:type="spellEnd"/>
      <w:r>
        <w:rPr>
          <w:rFonts w:ascii="Times New Roman" w:eastAsia="Times New Roman" w:hAnsi="Times New Roman" w:cs="Times New Roman"/>
          <w:sz w:val="24"/>
          <w:szCs w:val="24"/>
        </w:rPr>
        <w:t xml:space="preserve"> suggest that the removal of these materials during earlier stages is due to their capture in various sludge </w:t>
      </w:r>
      <w:r>
        <w:rPr>
          <w:rFonts w:ascii="Times New Roman" w:eastAsia="Times New Roman" w:hAnsi="Times New Roman" w:cs="Times New Roman"/>
          <w:sz w:val="24"/>
          <w:szCs w:val="24"/>
        </w:rPr>
        <w:lastRenderedPageBreak/>
        <w:t xml:space="preserve">fractions including grit and grease </w:t>
      </w:r>
      <w:proofErr w:type="spellStart"/>
      <w:r>
        <w:rPr>
          <w:rFonts w:ascii="Times New Roman" w:eastAsia="Times New Roman" w:hAnsi="Times New Roman" w:cs="Times New Roman"/>
          <w:sz w:val="24"/>
          <w:szCs w:val="24"/>
        </w:rPr>
        <w:t>skimmings</w:t>
      </w:r>
      <w:proofErr w:type="spellEnd"/>
      <w:r>
        <w:rPr>
          <w:rFonts w:ascii="Times New Roman" w:eastAsia="Times New Roman" w:hAnsi="Times New Roman" w:cs="Times New Roman"/>
          <w:sz w:val="24"/>
          <w:szCs w:val="24"/>
        </w:rPr>
        <w:t xml:space="preserve"> (Murphy et al. 2016), sewage sludge (</w:t>
      </w:r>
      <w:proofErr w:type="spellStart"/>
      <w:r>
        <w:rPr>
          <w:rFonts w:ascii="Times New Roman" w:eastAsia="Times New Roman" w:hAnsi="Times New Roman" w:cs="Times New Roman"/>
          <w:sz w:val="24"/>
          <w:szCs w:val="24"/>
        </w:rPr>
        <w:t>Bayo</w:t>
      </w:r>
      <w:proofErr w:type="spellEnd"/>
      <w:r>
        <w:rPr>
          <w:rFonts w:ascii="Times New Roman" w:eastAsia="Times New Roman" w:hAnsi="Times New Roman" w:cs="Times New Roman"/>
          <w:sz w:val="24"/>
          <w:szCs w:val="24"/>
        </w:rPr>
        <w:t xml:space="preserve"> et al. 2016; Murphy et al. 2016; Leslie et al. 2017; </w:t>
      </w:r>
      <w:proofErr w:type="spellStart"/>
      <w:r>
        <w:rPr>
          <w:rFonts w:ascii="Times New Roman" w:eastAsia="Times New Roman" w:hAnsi="Times New Roman" w:cs="Times New Roman"/>
          <w:sz w:val="24"/>
          <w:szCs w:val="24"/>
        </w:rPr>
        <w:t>Mintenig</w:t>
      </w:r>
      <w:proofErr w:type="spellEnd"/>
      <w:r>
        <w:rPr>
          <w:rFonts w:ascii="Times New Roman" w:eastAsia="Times New Roman" w:hAnsi="Times New Roman" w:cs="Times New Roman"/>
          <w:sz w:val="24"/>
          <w:szCs w:val="24"/>
        </w:rPr>
        <w:t xml:space="preserve"> et al. 2017; Li et al. 2018), and returned activated or excess sludge (</w:t>
      </w:r>
      <w:proofErr w:type="spellStart"/>
      <w:r>
        <w:rPr>
          <w:rFonts w:ascii="Times New Roman" w:eastAsia="Times New Roman" w:hAnsi="Times New Roman" w:cs="Times New Roman"/>
          <w:sz w:val="24"/>
          <w:szCs w:val="24"/>
        </w:rPr>
        <w:t>Carr</w:t>
      </w:r>
      <w:proofErr w:type="spellEnd"/>
      <w:r>
        <w:rPr>
          <w:rFonts w:ascii="Times New Roman" w:eastAsia="Times New Roman" w:hAnsi="Times New Roman" w:cs="Times New Roman"/>
          <w:sz w:val="24"/>
          <w:szCs w:val="24"/>
        </w:rPr>
        <w:t xml:space="preserve"> et al., 2016; </w:t>
      </w:r>
      <w:proofErr w:type="spellStart"/>
      <w:r>
        <w:rPr>
          <w:rFonts w:ascii="Times New Roman" w:eastAsia="Times New Roman" w:hAnsi="Times New Roman" w:cs="Times New Roman"/>
          <w:sz w:val="24"/>
          <w:szCs w:val="24"/>
        </w:rPr>
        <w:t>Talvitie</w:t>
      </w:r>
      <w:proofErr w:type="spellEnd"/>
      <w:r>
        <w:rPr>
          <w:rFonts w:ascii="Times New Roman" w:eastAsia="Times New Roman" w:hAnsi="Times New Roman" w:cs="Times New Roman"/>
          <w:sz w:val="24"/>
          <w:szCs w:val="24"/>
        </w:rPr>
        <w:t xml:space="preserve"> et al. 2017a; </w:t>
      </w:r>
      <w:proofErr w:type="spellStart"/>
      <w:r>
        <w:rPr>
          <w:rFonts w:ascii="Times New Roman" w:eastAsia="Times New Roman" w:hAnsi="Times New Roman" w:cs="Times New Roman"/>
          <w:sz w:val="24"/>
          <w:szCs w:val="24"/>
        </w:rPr>
        <w:t>Lares</w:t>
      </w:r>
      <w:proofErr w:type="spellEnd"/>
      <w:r>
        <w:rPr>
          <w:rFonts w:ascii="Times New Roman" w:eastAsia="Times New Roman" w:hAnsi="Times New Roman" w:cs="Times New Roman"/>
          <w:sz w:val="24"/>
          <w:szCs w:val="24"/>
        </w:rPr>
        <w:t xml:space="preserve"> et al. 2018).</w:t>
      </w:r>
      <w:proofErr w:type="gramEnd"/>
      <w:r>
        <w:rPr>
          <w:rFonts w:ascii="Times New Roman" w:eastAsia="Times New Roman" w:hAnsi="Times New Roman" w:cs="Times New Roman"/>
          <w:sz w:val="24"/>
          <w:szCs w:val="24"/>
        </w:rPr>
        <w:t xml:space="preserve"> </w:t>
      </w:r>
    </w:p>
    <w:p w14:paraId="1B94D3E3" w14:textId="77777777" w:rsidR="007D0802" w:rsidRDefault="007D0802" w:rsidP="000E39D8">
      <w:pPr>
        <w:spacing w:after="0" w:line="360" w:lineRule="auto"/>
        <w:jc w:val="both"/>
        <w:rPr>
          <w:rFonts w:ascii="Times New Roman" w:eastAsia="Times New Roman" w:hAnsi="Times New Roman" w:cs="Times New Roman"/>
          <w:sz w:val="24"/>
          <w:szCs w:val="24"/>
        </w:rPr>
      </w:pPr>
    </w:p>
    <w:p w14:paraId="3791622A" w14:textId="77777777" w:rsidR="007D0802" w:rsidRDefault="007D0802" w:rsidP="000E39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 nature of primary and secondary treatment is mostly consistent across studies, a wide array of advanced treatment techniques </w:t>
      </w:r>
      <w:proofErr w:type="gramStart"/>
      <w:r>
        <w:rPr>
          <w:rFonts w:ascii="Times New Roman" w:eastAsia="Times New Roman" w:hAnsi="Times New Roman" w:cs="Times New Roman"/>
          <w:sz w:val="24"/>
          <w:szCs w:val="24"/>
        </w:rPr>
        <w:t>have been observed</w:t>
      </w:r>
      <w:proofErr w:type="gramEnd"/>
      <w:r>
        <w:rPr>
          <w:rFonts w:ascii="Times New Roman" w:eastAsia="Times New Roman" w:hAnsi="Times New Roman" w:cs="Times New Roman"/>
          <w:sz w:val="24"/>
          <w:szCs w:val="24"/>
        </w:rPr>
        <w:t>. Studies comparing MPs in tertiary vs. secondary effluent found that different advanced treatment technologies can further decrease MPs before discharge (</w:t>
      </w:r>
      <w:proofErr w:type="spellStart"/>
      <w:r>
        <w:rPr>
          <w:rFonts w:ascii="Times New Roman" w:eastAsia="Times New Roman" w:hAnsi="Times New Roman" w:cs="Times New Roman"/>
          <w:sz w:val="24"/>
          <w:szCs w:val="24"/>
        </w:rPr>
        <w:t>Michielssen</w:t>
      </w:r>
      <w:proofErr w:type="spellEnd"/>
      <w:r>
        <w:rPr>
          <w:rFonts w:ascii="Times New Roman" w:eastAsia="Times New Roman" w:hAnsi="Times New Roman" w:cs="Times New Roman"/>
          <w:sz w:val="24"/>
          <w:szCs w:val="24"/>
        </w:rPr>
        <w:t xml:space="preserve"> et al. 2016; </w:t>
      </w:r>
      <w:proofErr w:type="spellStart"/>
      <w:r>
        <w:rPr>
          <w:rFonts w:ascii="Times New Roman" w:eastAsia="Times New Roman" w:hAnsi="Times New Roman" w:cs="Times New Roman"/>
          <w:sz w:val="24"/>
          <w:szCs w:val="24"/>
        </w:rPr>
        <w:t>Mintenig</w:t>
      </w:r>
      <w:proofErr w:type="spellEnd"/>
      <w:r>
        <w:rPr>
          <w:rFonts w:ascii="Times New Roman" w:eastAsia="Times New Roman" w:hAnsi="Times New Roman" w:cs="Times New Roman"/>
          <w:sz w:val="24"/>
          <w:szCs w:val="24"/>
        </w:rPr>
        <w:t xml:space="preserve"> et al. 2017; </w:t>
      </w:r>
      <w:proofErr w:type="spellStart"/>
      <w:r>
        <w:rPr>
          <w:rFonts w:ascii="Times New Roman" w:eastAsia="Times New Roman" w:hAnsi="Times New Roman" w:cs="Times New Roman"/>
          <w:sz w:val="24"/>
          <w:szCs w:val="24"/>
        </w:rPr>
        <w:t>Talvitie</w:t>
      </w:r>
      <w:proofErr w:type="spellEnd"/>
      <w:r>
        <w:rPr>
          <w:rFonts w:ascii="Times New Roman" w:eastAsia="Times New Roman" w:hAnsi="Times New Roman" w:cs="Times New Roman"/>
          <w:sz w:val="24"/>
          <w:szCs w:val="24"/>
        </w:rPr>
        <w:t xml:space="preserve"> et al. 2017a,b; </w:t>
      </w:r>
      <w:proofErr w:type="spellStart"/>
      <w:r>
        <w:rPr>
          <w:rFonts w:ascii="Times New Roman" w:eastAsia="Times New Roman" w:hAnsi="Times New Roman" w:cs="Times New Roman"/>
          <w:sz w:val="24"/>
          <w:szCs w:val="24"/>
        </w:rPr>
        <w:t>Ziahjaromi</w:t>
      </w:r>
      <w:proofErr w:type="spellEnd"/>
      <w:r>
        <w:rPr>
          <w:rFonts w:ascii="Times New Roman" w:eastAsia="Times New Roman" w:hAnsi="Times New Roman" w:cs="Times New Roman"/>
          <w:sz w:val="24"/>
          <w:szCs w:val="24"/>
        </w:rPr>
        <w:t xml:space="preserve"> et al. 2017; </w:t>
      </w:r>
      <w:proofErr w:type="spellStart"/>
      <w:r>
        <w:rPr>
          <w:rFonts w:ascii="Times New Roman" w:eastAsia="Times New Roman" w:hAnsi="Times New Roman" w:cs="Times New Roman"/>
          <w:sz w:val="24"/>
          <w:szCs w:val="24"/>
        </w:rPr>
        <w:t>Lares</w:t>
      </w:r>
      <w:proofErr w:type="spellEnd"/>
      <w:r>
        <w:rPr>
          <w:rFonts w:ascii="Times New Roman" w:eastAsia="Times New Roman" w:hAnsi="Times New Roman" w:cs="Times New Roman"/>
          <w:sz w:val="24"/>
          <w:szCs w:val="24"/>
        </w:rPr>
        <w:t xml:space="preserve"> et al. 2018; </w:t>
      </w:r>
      <w:proofErr w:type="spellStart"/>
      <w:r>
        <w:rPr>
          <w:rFonts w:ascii="Times New Roman" w:eastAsia="Times New Roman" w:hAnsi="Times New Roman" w:cs="Times New Roman"/>
          <w:sz w:val="24"/>
          <w:szCs w:val="24"/>
        </w:rPr>
        <w:t>Magni</w:t>
      </w:r>
      <w:proofErr w:type="spellEnd"/>
      <w:r>
        <w:rPr>
          <w:rFonts w:ascii="Times New Roman" w:eastAsia="Times New Roman" w:hAnsi="Times New Roman" w:cs="Times New Roman"/>
          <w:sz w:val="24"/>
          <w:szCs w:val="24"/>
        </w:rPr>
        <w:t xml:space="preserve"> et al. 2019). Overall, MBR (</w:t>
      </w:r>
      <w:proofErr w:type="spellStart"/>
      <w:r>
        <w:rPr>
          <w:rFonts w:ascii="Times New Roman" w:eastAsia="Times New Roman" w:hAnsi="Times New Roman" w:cs="Times New Roman"/>
          <w:sz w:val="24"/>
          <w:szCs w:val="24"/>
        </w:rPr>
        <w:t>Lares</w:t>
      </w:r>
      <w:proofErr w:type="spellEnd"/>
      <w:r>
        <w:rPr>
          <w:rFonts w:ascii="Times New Roman" w:eastAsia="Times New Roman" w:hAnsi="Times New Roman" w:cs="Times New Roman"/>
          <w:sz w:val="24"/>
          <w:szCs w:val="24"/>
        </w:rPr>
        <w:t xml:space="preserve"> et al. 2018; </w:t>
      </w:r>
      <w:proofErr w:type="spellStart"/>
      <w:r>
        <w:rPr>
          <w:rFonts w:ascii="Times New Roman" w:eastAsia="Times New Roman" w:hAnsi="Times New Roman" w:cs="Times New Roman"/>
          <w:sz w:val="24"/>
          <w:szCs w:val="24"/>
        </w:rPr>
        <w:t>Talvitie</w:t>
      </w:r>
      <w:proofErr w:type="spellEnd"/>
      <w:r>
        <w:rPr>
          <w:rFonts w:ascii="Times New Roman" w:eastAsia="Times New Roman" w:hAnsi="Times New Roman" w:cs="Times New Roman"/>
          <w:sz w:val="24"/>
          <w:szCs w:val="24"/>
        </w:rPr>
        <w:t xml:space="preserve"> et al. 2017a) and advanced filtration technologies (</w:t>
      </w:r>
      <w:proofErr w:type="spellStart"/>
      <w:r>
        <w:rPr>
          <w:rFonts w:ascii="Times New Roman" w:eastAsia="Times New Roman" w:hAnsi="Times New Roman" w:cs="Times New Roman"/>
          <w:sz w:val="24"/>
          <w:szCs w:val="24"/>
        </w:rPr>
        <w:t>Michielssen</w:t>
      </w:r>
      <w:proofErr w:type="spellEnd"/>
      <w:r>
        <w:rPr>
          <w:rFonts w:ascii="Times New Roman" w:eastAsia="Times New Roman" w:hAnsi="Times New Roman" w:cs="Times New Roman"/>
          <w:sz w:val="24"/>
          <w:szCs w:val="24"/>
        </w:rPr>
        <w:t xml:space="preserve"> et al. 2016; </w:t>
      </w:r>
      <w:proofErr w:type="spellStart"/>
      <w:r>
        <w:rPr>
          <w:rFonts w:ascii="Times New Roman" w:eastAsia="Times New Roman" w:hAnsi="Times New Roman" w:cs="Times New Roman"/>
          <w:sz w:val="24"/>
          <w:szCs w:val="24"/>
        </w:rPr>
        <w:t>Mintenig</w:t>
      </w:r>
      <w:proofErr w:type="spellEnd"/>
      <w:r>
        <w:rPr>
          <w:rFonts w:ascii="Times New Roman" w:eastAsia="Times New Roman" w:hAnsi="Times New Roman" w:cs="Times New Roman"/>
          <w:sz w:val="24"/>
          <w:szCs w:val="24"/>
        </w:rPr>
        <w:t xml:space="preserve"> et al. 2017; </w:t>
      </w:r>
      <w:proofErr w:type="spellStart"/>
      <w:r>
        <w:rPr>
          <w:rFonts w:ascii="Times New Roman" w:eastAsia="Times New Roman" w:hAnsi="Times New Roman" w:cs="Times New Roman"/>
          <w:sz w:val="24"/>
          <w:szCs w:val="24"/>
        </w:rPr>
        <w:t>Talvitie</w:t>
      </w:r>
      <w:proofErr w:type="spellEnd"/>
      <w:r>
        <w:rPr>
          <w:rFonts w:ascii="Times New Roman" w:eastAsia="Times New Roman" w:hAnsi="Times New Roman" w:cs="Times New Roman"/>
          <w:sz w:val="24"/>
          <w:szCs w:val="24"/>
        </w:rPr>
        <w:t xml:space="preserve"> et al. 2017 </w:t>
      </w:r>
      <w:proofErr w:type="spellStart"/>
      <w:r>
        <w:rPr>
          <w:rFonts w:ascii="Times New Roman" w:eastAsia="Times New Roman" w:hAnsi="Times New Roman" w:cs="Times New Roman"/>
          <w:sz w:val="24"/>
          <w:szCs w:val="24"/>
        </w:rPr>
        <w:t>a</w:t>
      </w:r>
      <w:proofErr w:type="gramStart"/>
      <w:r>
        <w:rPr>
          <w:rFonts w:ascii="Times New Roman" w:eastAsia="Times New Roman" w:hAnsi="Times New Roman" w:cs="Times New Roman"/>
          <w:sz w:val="24"/>
          <w:szCs w:val="24"/>
        </w:rPr>
        <w:t>,b</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Ziahjaromi</w:t>
      </w:r>
      <w:proofErr w:type="spellEnd"/>
      <w:r>
        <w:rPr>
          <w:rFonts w:ascii="Times New Roman" w:eastAsia="Times New Roman" w:hAnsi="Times New Roman" w:cs="Times New Roman"/>
          <w:sz w:val="24"/>
          <w:szCs w:val="24"/>
        </w:rPr>
        <w:t xml:space="preserve"> et al. 2017; </w:t>
      </w:r>
      <w:proofErr w:type="spellStart"/>
      <w:r>
        <w:rPr>
          <w:rFonts w:ascii="Times New Roman" w:eastAsia="Times New Roman" w:hAnsi="Times New Roman" w:cs="Times New Roman"/>
          <w:sz w:val="24"/>
          <w:szCs w:val="24"/>
        </w:rPr>
        <w:t>Magni</w:t>
      </w:r>
      <w:proofErr w:type="spellEnd"/>
      <w:r>
        <w:rPr>
          <w:rFonts w:ascii="Times New Roman" w:eastAsia="Times New Roman" w:hAnsi="Times New Roman" w:cs="Times New Roman"/>
          <w:sz w:val="24"/>
          <w:szCs w:val="24"/>
        </w:rPr>
        <w:t xml:space="preserve"> et al. 2019) are often reported as effective means in reducing MPs from final effluent. Dissolved air flotation in Finland (</w:t>
      </w:r>
      <w:proofErr w:type="spellStart"/>
      <w:r>
        <w:rPr>
          <w:rFonts w:ascii="Times New Roman" w:eastAsia="Times New Roman" w:hAnsi="Times New Roman" w:cs="Times New Roman"/>
          <w:sz w:val="24"/>
          <w:szCs w:val="24"/>
        </w:rPr>
        <w:t>Talvitie</w:t>
      </w:r>
      <w:proofErr w:type="spellEnd"/>
      <w:r>
        <w:rPr>
          <w:rFonts w:ascii="Times New Roman" w:eastAsia="Times New Roman" w:hAnsi="Times New Roman" w:cs="Times New Roman"/>
          <w:sz w:val="24"/>
          <w:szCs w:val="24"/>
        </w:rPr>
        <w:t xml:space="preserve"> et al. 2017a) and reverse osmosis and </w:t>
      </w:r>
      <w:proofErr w:type="spellStart"/>
      <w:r>
        <w:rPr>
          <w:rFonts w:ascii="Times New Roman" w:eastAsia="Times New Roman" w:hAnsi="Times New Roman" w:cs="Times New Roman"/>
          <w:sz w:val="24"/>
          <w:szCs w:val="24"/>
        </w:rPr>
        <w:t>decarbonation</w:t>
      </w:r>
      <w:proofErr w:type="spellEnd"/>
      <w:r>
        <w:rPr>
          <w:rFonts w:ascii="Times New Roman" w:eastAsia="Times New Roman" w:hAnsi="Times New Roman" w:cs="Times New Roman"/>
          <w:sz w:val="24"/>
          <w:szCs w:val="24"/>
        </w:rPr>
        <w:t xml:space="preserve"> in Australia (</w:t>
      </w:r>
      <w:proofErr w:type="spellStart"/>
      <w:r>
        <w:rPr>
          <w:rFonts w:ascii="Times New Roman" w:eastAsia="Times New Roman" w:hAnsi="Times New Roman" w:cs="Times New Roman"/>
          <w:sz w:val="24"/>
          <w:szCs w:val="24"/>
        </w:rPr>
        <w:t>Ziahjaromi</w:t>
      </w:r>
      <w:proofErr w:type="spellEnd"/>
      <w:r>
        <w:rPr>
          <w:rFonts w:ascii="Times New Roman" w:eastAsia="Times New Roman" w:hAnsi="Times New Roman" w:cs="Times New Roman"/>
          <w:sz w:val="24"/>
          <w:szCs w:val="24"/>
        </w:rPr>
        <w:t xml:space="preserve"> et al. 2017) also showed high performance. However, contrasting findings </w:t>
      </w:r>
      <w:proofErr w:type="gramStart"/>
      <w:r>
        <w:rPr>
          <w:rFonts w:ascii="Times New Roman" w:eastAsia="Times New Roman" w:hAnsi="Times New Roman" w:cs="Times New Roman"/>
          <w:sz w:val="24"/>
          <w:szCs w:val="24"/>
        </w:rPr>
        <w:t>were found</w:t>
      </w:r>
      <w:proofErr w:type="gramEnd"/>
      <w:r>
        <w:rPr>
          <w:rFonts w:ascii="Times New Roman" w:eastAsia="Times New Roman" w:hAnsi="Times New Roman" w:cs="Times New Roman"/>
          <w:sz w:val="24"/>
          <w:szCs w:val="24"/>
        </w:rPr>
        <w:t xml:space="preserve"> in other experiments where advanced treatment by gravity sand filtration (</w:t>
      </w:r>
      <w:proofErr w:type="spellStart"/>
      <w:r>
        <w:rPr>
          <w:rFonts w:ascii="Times New Roman" w:eastAsia="Times New Roman" w:hAnsi="Times New Roman" w:cs="Times New Roman"/>
          <w:sz w:val="24"/>
          <w:szCs w:val="24"/>
        </w:rPr>
        <w:t>Carr</w:t>
      </w:r>
      <w:proofErr w:type="spellEnd"/>
      <w:r>
        <w:rPr>
          <w:rFonts w:ascii="Times New Roman" w:eastAsia="Times New Roman" w:hAnsi="Times New Roman" w:cs="Times New Roman"/>
          <w:sz w:val="24"/>
          <w:szCs w:val="24"/>
        </w:rPr>
        <w:t xml:space="preserve"> et al. 2016; Mason et al. 2016; Sutton et al. 2017) and MBR (Leslie et al. 2017) did not promote further reduction of particles. The different findings in advanced WWTP studies support the need for further research to take into account a broad range of treatment technologies and produce a representative assessment of their role in removing MPs from wastewater. This information can contribute to identification of control points within these systems, and to the development or modification of operational procedures that decrease discharge of MPs to the recipient waters. </w:t>
      </w:r>
    </w:p>
    <w:p w14:paraId="5F6FAFA9" w14:textId="77777777" w:rsidR="007D0802" w:rsidRDefault="007D0802" w:rsidP="000E39D8">
      <w:pPr>
        <w:spacing w:after="0" w:line="360" w:lineRule="auto"/>
        <w:jc w:val="both"/>
        <w:rPr>
          <w:rFonts w:ascii="Times New Roman" w:eastAsia="Times New Roman" w:hAnsi="Times New Roman" w:cs="Times New Roman"/>
          <w:sz w:val="24"/>
          <w:szCs w:val="24"/>
        </w:rPr>
      </w:pPr>
    </w:p>
    <w:p w14:paraId="32865B7F" w14:textId="2CE8A0FB" w:rsidR="007D0802" w:rsidRDefault="007D0802" w:rsidP="004F545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research for WWTPs is crucial in MPs research because wastewater is a complex and heterogeneous matrix, and pollution levels and removal efficiencies reported thus far exhibit high inter- and intra-site variability due to differing site parameters and methodologies (Mason et al. 2017). Especially, </w:t>
      </w:r>
      <w:proofErr w:type="gramStart"/>
      <w:r>
        <w:rPr>
          <w:rFonts w:ascii="Times New Roman" w:eastAsia="Times New Roman" w:hAnsi="Times New Roman" w:cs="Times New Roman"/>
          <w:sz w:val="24"/>
          <w:szCs w:val="24"/>
        </w:rPr>
        <w:t>more empirical data</w:t>
      </w:r>
      <w:proofErr w:type="gramEnd"/>
      <w:r>
        <w:rPr>
          <w:rFonts w:ascii="Times New Roman" w:eastAsia="Times New Roman" w:hAnsi="Times New Roman" w:cs="Times New Roman"/>
          <w:sz w:val="24"/>
          <w:szCs w:val="24"/>
        </w:rPr>
        <w:t xml:space="preserve"> are needed for multiple stages other than final effluent and for long-term sampling campaigns to explore factors driving </w:t>
      </w:r>
      <w:proofErr w:type="spellStart"/>
      <w:r>
        <w:rPr>
          <w:rFonts w:ascii="Times New Roman" w:eastAsia="Times New Roman" w:hAnsi="Times New Roman" w:cs="Times New Roman"/>
          <w:sz w:val="24"/>
          <w:szCs w:val="24"/>
        </w:rPr>
        <w:t>spatio</w:t>
      </w:r>
      <w:proofErr w:type="spellEnd"/>
      <w:r>
        <w:rPr>
          <w:rFonts w:ascii="Times New Roman" w:eastAsia="Times New Roman" w:hAnsi="Times New Roman" w:cs="Times New Roman"/>
          <w:sz w:val="24"/>
          <w:szCs w:val="24"/>
        </w:rPr>
        <w:t>-temporal variabilities. Moreover, future research should explore methods to capture small MP fractions since most of the current knowledge comes from particles sized between 20 µm and 5 mm, with very few studies evaluating smaller dimensions (</w:t>
      </w:r>
      <w:proofErr w:type="spellStart"/>
      <w:r>
        <w:rPr>
          <w:rFonts w:ascii="Times New Roman" w:eastAsia="Times New Roman" w:hAnsi="Times New Roman" w:cs="Times New Roman"/>
          <w:sz w:val="24"/>
          <w:szCs w:val="24"/>
        </w:rPr>
        <w:t>Gies</w:t>
      </w:r>
      <w:proofErr w:type="spellEnd"/>
      <w:r>
        <w:rPr>
          <w:rFonts w:ascii="Times New Roman" w:eastAsia="Times New Roman" w:hAnsi="Times New Roman" w:cs="Times New Roman"/>
          <w:sz w:val="24"/>
          <w:szCs w:val="24"/>
        </w:rPr>
        <w:t xml:space="preserve"> et al. 2018; Simon et al. 2018). Here, a study </w:t>
      </w:r>
      <w:proofErr w:type="gramStart"/>
      <w:r>
        <w:rPr>
          <w:rFonts w:ascii="Times New Roman" w:eastAsia="Times New Roman" w:hAnsi="Times New Roman" w:cs="Times New Roman"/>
          <w:sz w:val="24"/>
          <w:szCs w:val="24"/>
        </w:rPr>
        <w:t>was conducted</w:t>
      </w:r>
      <w:proofErr w:type="gramEnd"/>
      <w:r>
        <w:rPr>
          <w:rFonts w:ascii="Times New Roman" w:eastAsia="Times New Roman" w:hAnsi="Times New Roman" w:cs="Times New Roman"/>
          <w:sz w:val="24"/>
          <w:szCs w:val="24"/>
        </w:rPr>
        <w:t xml:space="preserve"> in a WWTP in Scotland to: (1) understand the inflow and outflow loading of MPs (quantity and composition) in a tertiary treatment plant, accommodating temporal variability, and (2) assess the stepwise effect of </w:t>
      </w:r>
      <w:r>
        <w:rPr>
          <w:rFonts w:ascii="Times New Roman" w:eastAsia="Times New Roman" w:hAnsi="Times New Roman" w:cs="Times New Roman"/>
          <w:sz w:val="24"/>
          <w:szCs w:val="24"/>
        </w:rPr>
        <w:lastRenderedPageBreak/>
        <w:t>treatment stage on the distribution and fate of MPs sized between 2.8 mm - 1.2 µm. To our knowledge, this is the first study to evaluate MPs in advanced treatment systems in the UK and the first to conduct long-term (i.e. 10 months) spatial sampling from a single facility.</w:t>
      </w:r>
    </w:p>
    <w:p w14:paraId="73748A5B" w14:textId="77777777" w:rsidR="004F545C" w:rsidRDefault="004F545C" w:rsidP="004F545C">
      <w:pPr>
        <w:spacing w:after="0" w:line="360" w:lineRule="auto"/>
        <w:jc w:val="both"/>
        <w:rPr>
          <w:rFonts w:ascii="Times New Roman" w:eastAsia="Times New Roman" w:hAnsi="Times New Roman" w:cs="Times New Roman"/>
          <w:sz w:val="24"/>
          <w:szCs w:val="24"/>
        </w:rPr>
      </w:pPr>
    </w:p>
    <w:p w14:paraId="3D61E265" w14:textId="1EA81DA7" w:rsidR="00FB3F7F" w:rsidRDefault="00F207A8" w:rsidP="004F545C">
      <w:pPr>
        <w:pStyle w:val="Heading1"/>
        <w:numPr>
          <w:ilvl w:val="0"/>
          <w:numId w:val="1"/>
        </w:numPr>
        <w:spacing w:line="360" w:lineRule="auto"/>
        <w:ind w:left="426" w:hanging="426"/>
        <w:rPr>
          <w:sz w:val="24"/>
          <w:szCs w:val="24"/>
        </w:rPr>
      </w:pPr>
      <w:r>
        <w:rPr>
          <w:sz w:val="24"/>
          <w:szCs w:val="24"/>
        </w:rPr>
        <w:t>Materials and m</w:t>
      </w:r>
      <w:r w:rsidR="006E6D20">
        <w:rPr>
          <w:sz w:val="24"/>
          <w:szCs w:val="24"/>
        </w:rPr>
        <w:t>ethods</w:t>
      </w:r>
    </w:p>
    <w:p w14:paraId="6F37157B" w14:textId="77777777" w:rsidR="00FB3F7F" w:rsidRDefault="00FB3F7F" w:rsidP="004F545C">
      <w:pPr>
        <w:spacing w:after="0" w:line="360" w:lineRule="auto"/>
        <w:jc w:val="both"/>
        <w:rPr>
          <w:rFonts w:ascii="Times New Roman" w:eastAsia="Times New Roman" w:hAnsi="Times New Roman" w:cs="Times New Roman"/>
          <w:sz w:val="24"/>
          <w:szCs w:val="24"/>
        </w:rPr>
      </w:pPr>
    </w:p>
    <w:p w14:paraId="2F3FF2E4" w14:textId="226537B9" w:rsidR="00FB3F7F" w:rsidRDefault="006E6D20" w:rsidP="004F545C">
      <w:pPr>
        <w:pStyle w:val="Heading2"/>
        <w:numPr>
          <w:ilvl w:val="1"/>
          <w:numId w:val="1"/>
        </w:numPr>
        <w:spacing w:line="360" w:lineRule="auto"/>
        <w:ind w:left="426" w:hanging="426"/>
        <w:rPr>
          <w:sz w:val="24"/>
          <w:szCs w:val="24"/>
        </w:rPr>
      </w:pPr>
      <w:r>
        <w:rPr>
          <w:sz w:val="24"/>
          <w:szCs w:val="24"/>
        </w:rPr>
        <w:t xml:space="preserve">Study </w:t>
      </w:r>
      <w:r w:rsidR="00F207A8">
        <w:rPr>
          <w:sz w:val="24"/>
          <w:szCs w:val="24"/>
        </w:rPr>
        <w:t>site and s</w:t>
      </w:r>
      <w:r>
        <w:rPr>
          <w:sz w:val="24"/>
          <w:szCs w:val="24"/>
        </w:rPr>
        <w:t>ampling</w:t>
      </w:r>
    </w:p>
    <w:p w14:paraId="4355DB30" w14:textId="77777777" w:rsidR="00FB3F7F" w:rsidRDefault="00FB3F7F" w:rsidP="004F545C">
      <w:pPr>
        <w:spacing w:after="0" w:line="360" w:lineRule="auto"/>
        <w:jc w:val="both"/>
        <w:rPr>
          <w:rFonts w:ascii="Times New Roman" w:eastAsia="Times New Roman" w:hAnsi="Times New Roman" w:cs="Times New Roman"/>
          <w:sz w:val="24"/>
          <w:szCs w:val="24"/>
        </w:rPr>
      </w:pPr>
    </w:p>
    <w:p w14:paraId="4FC6896B" w14:textId="77777777" w:rsidR="00FB3F7F" w:rsidRDefault="006E6D20" w:rsidP="004F545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site was a tertiary wastewater treatment plant in Scotland, UK, with 184,500 population equivalents (PE) and receiving a mix of trade and domestic sewage. The plant consists of preliminary treatment of wastewater by coarse screening (12 mm) and grit removal, primary settling tanks (phases 1 and 2), activated sludge treatment and clarification in final settling tanks (phases 1 and 2), and nitrification on plastic media trickling filters (</w:t>
      </w:r>
      <w:r>
        <w:rPr>
          <w:rFonts w:ascii="Times New Roman" w:eastAsia="Times New Roman" w:hAnsi="Times New Roman" w:cs="Times New Roman"/>
          <w:b/>
          <w:sz w:val="24"/>
          <w:szCs w:val="24"/>
        </w:rPr>
        <w:t>Fig 1</w:t>
      </w:r>
      <w:r>
        <w:rPr>
          <w:rFonts w:ascii="Times New Roman" w:eastAsia="Times New Roman" w:hAnsi="Times New Roman" w:cs="Times New Roman"/>
          <w:sz w:val="24"/>
          <w:szCs w:val="24"/>
        </w:rPr>
        <w:t xml:space="preserve">), with final discharge of treated effluent into a freshwater river. Phases 1 and 2 </w:t>
      </w:r>
      <w:proofErr w:type="gramStart"/>
      <w:r>
        <w:rPr>
          <w:rFonts w:ascii="Times New Roman" w:eastAsia="Times New Roman" w:hAnsi="Times New Roman" w:cs="Times New Roman"/>
          <w:sz w:val="24"/>
          <w:szCs w:val="24"/>
        </w:rPr>
        <w:t>were created</w:t>
      </w:r>
      <w:proofErr w:type="gramEnd"/>
      <w:r>
        <w:rPr>
          <w:rFonts w:ascii="Times New Roman" w:eastAsia="Times New Roman" w:hAnsi="Times New Roman" w:cs="Times New Roman"/>
          <w:sz w:val="24"/>
          <w:szCs w:val="24"/>
        </w:rPr>
        <w:t xml:space="preserve"> due to an expansion of the treatment plant, but there is no difference in treatment between the two.</w:t>
      </w:r>
    </w:p>
    <w:p w14:paraId="0E92A491" w14:textId="77777777" w:rsidR="00FB3F7F" w:rsidRDefault="00FB3F7F" w:rsidP="000E39D8">
      <w:pPr>
        <w:spacing w:after="0" w:line="360" w:lineRule="auto"/>
        <w:jc w:val="both"/>
        <w:rPr>
          <w:rFonts w:ascii="Times New Roman" w:eastAsia="Times New Roman" w:hAnsi="Times New Roman" w:cs="Times New Roman"/>
          <w:sz w:val="24"/>
          <w:szCs w:val="24"/>
        </w:rPr>
      </w:pPr>
    </w:p>
    <w:p w14:paraId="2AC00839" w14:textId="2514D1FD" w:rsidR="00FB3F7F" w:rsidRDefault="006E6D20" w:rsidP="000E39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Sampling was conducted between May 2017 and February 2018 for </w:t>
      </w:r>
      <w:proofErr w:type="gramStart"/>
      <w:r>
        <w:rPr>
          <w:rFonts w:ascii="Times New Roman" w:eastAsia="Times New Roman" w:hAnsi="Times New Roman" w:cs="Times New Roman"/>
          <w:sz w:val="24"/>
          <w:szCs w:val="24"/>
        </w:rPr>
        <w:t>a total of five</w:t>
      </w:r>
      <w:proofErr w:type="gramEnd"/>
      <w:r>
        <w:rPr>
          <w:rFonts w:ascii="Times New Roman" w:eastAsia="Times New Roman" w:hAnsi="Times New Roman" w:cs="Times New Roman"/>
          <w:sz w:val="24"/>
          <w:szCs w:val="24"/>
        </w:rPr>
        <w:t xml:space="preserve"> sampling events: 19 May 2017 (SE1), 13 July 2017 (SE2), 20 October 2017 (SE3), 11 January 2018 (SE4), and 16 February 2018 (SE5). The flow range covered by the sampling events was 111,496 to 184,703 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/day, representing low to medium flow conditions for the period of study (</w:t>
      </w:r>
      <w:proofErr w:type="spellStart"/>
      <w:r>
        <w:rPr>
          <w:rFonts w:ascii="Times New Roman" w:eastAsia="Times New Roman" w:hAnsi="Times New Roman" w:cs="Times New Roman"/>
          <w:sz w:val="24"/>
          <w:szCs w:val="24"/>
        </w:rPr>
        <w:t>Qmean</w:t>
      </w:r>
      <w:proofErr w:type="spellEnd"/>
      <w:r>
        <w:rPr>
          <w:rFonts w:ascii="Times New Roman" w:eastAsia="Times New Roman" w:hAnsi="Times New Roman" w:cs="Times New Roman"/>
          <w:sz w:val="24"/>
          <w:szCs w:val="24"/>
        </w:rPr>
        <w:t xml:space="preserve"> = 166,422 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/day; </w:t>
      </w:r>
      <w:r>
        <w:rPr>
          <w:rFonts w:ascii="Times New Roman" w:eastAsia="Times New Roman" w:hAnsi="Times New Roman" w:cs="Times New Roman"/>
          <w:b/>
          <w:sz w:val="24"/>
          <w:szCs w:val="24"/>
        </w:rPr>
        <w:t>Fig 2, Fig S1</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During each sampling event, a 5-L sample was collected from each of eight sample collection points: influent before screens (P1), preliminary effluent after coarse screening and grit removal (P2), primary effluent phase 1 (P3a) and phase 2 (P3b), secondary effluent phase 1 (P4a) and phase 2 (P4b), secondary effluent mixed liquor (P5), and final effluent after tertiary treatment (P6) (</w:t>
      </w:r>
      <w:r>
        <w:rPr>
          <w:rFonts w:ascii="Times New Roman" w:eastAsia="Times New Roman" w:hAnsi="Times New Roman" w:cs="Times New Roman"/>
          <w:b/>
          <w:sz w:val="24"/>
          <w:szCs w:val="24"/>
        </w:rPr>
        <w:t>Fig 1</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Samples were collected in the morning for all events, with two additional samples collected in the afternoon on the same day during SE5 from the influent (P1, pm) and effluent (P6, pm), to explore daily fluctuations. A bulk sample</w:t>
      </w:r>
      <w:r w:rsidR="00FF618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F6183">
        <w:rPr>
          <w:rFonts w:ascii="Times New Roman" w:eastAsia="Times New Roman" w:hAnsi="Times New Roman" w:cs="Times New Roman"/>
          <w:sz w:val="24"/>
          <w:szCs w:val="24"/>
        </w:rPr>
        <w:t xml:space="preserve">taken </w:t>
      </w:r>
      <w:r>
        <w:rPr>
          <w:rFonts w:ascii="Times New Roman" w:eastAsia="Times New Roman" w:hAnsi="Times New Roman" w:cs="Times New Roman"/>
          <w:sz w:val="24"/>
          <w:szCs w:val="24"/>
        </w:rPr>
        <w:t xml:space="preserve">by lowering a metal bucket into the stream to collect wastewater, </w:t>
      </w:r>
      <w:proofErr w:type="gramStart"/>
      <w:r w:rsidR="00FF6183">
        <w:rPr>
          <w:rFonts w:ascii="Times New Roman" w:eastAsia="Times New Roman" w:hAnsi="Times New Roman" w:cs="Times New Roman"/>
          <w:sz w:val="24"/>
          <w:szCs w:val="24"/>
        </w:rPr>
        <w:t xml:space="preserve">was </w:t>
      </w:r>
      <w:r>
        <w:rPr>
          <w:rFonts w:ascii="Times New Roman" w:eastAsia="Times New Roman" w:hAnsi="Times New Roman" w:cs="Times New Roman"/>
          <w:sz w:val="24"/>
          <w:szCs w:val="24"/>
        </w:rPr>
        <w:t>filtered through a 2.8 m</w:t>
      </w:r>
      <w:r w:rsidR="007212B7">
        <w:rPr>
          <w:rFonts w:ascii="Times New Roman" w:eastAsia="Times New Roman" w:hAnsi="Times New Roman" w:cs="Times New Roman"/>
          <w:sz w:val="24"/>
          <w:szCs w:val="24"/>
        </w:rPr>
        <w:t>m metal sieve</w:t>
      </w:r>
      <w:r>
        <w:rPr>
          <w:rFonts w:ascii="Times New Roman" w:eastAsia="Times New Roman" w:hAnsi="Times New Roman" w:cs="Times New Roman"/>
          <w:sz w:val="24"/>
          <w:szCs w:val="24"/>
        </w:rPr>
        <w:t>, and collected in plastic bottles for transport to the laboratory</w:t>
      </w:r>
      <w:proofErr w:type="gramEnd"/>
      <w:r>
        <w:rPr>
          <w:rFonts w:ascii="Times New Roman" w:eastAsia="Times New Roman" w:hAnsi="Times New Roman" w:cs="Times New Roman"/>
          <w:sz w:val="24"/>
          <w:szCs w:val="24"/>
        </w:rPr>
        <w:t>. A field blank</w:t>
      </w:r>
      <w:r w:rsidR="00F45E7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45E73">
        <w:rPr>
          <w:rFonts w:ascii="Times New Roman" w:eastAsia="Times New Roman" w:hAnsi="Times New Roman" w:cs="Times New Roman"/>
          <w:sz w:val="24"/>
          <w:szCs w:val="24"/>
        </w:rPr>
        <w:t xml:space="preserve">to control for background contamination from the sampling process, was prepared for each sampling event </w:t>
      </w:r>
      <w:r>
        <w:rPr>
          <w:rFonts w:ascii="Times New Roman" w:eastAsia="Times New Roman" w:hAnsi="Times New Roman" w:cs="Times New Roman"/>
          <w:sz w:val="24"/>
          <w:szCs w:val="24"/>
        </w:rPr>
        <w:t xml:space="preserve">using DI water </w:t>
      </w:r>
      <w:r w:rsidR="00FF6183">
        <w:rPr>
          <w:rFonts w:ascii="Times New Roman" w:eastAsia="Times New Roman" w:hAnsi="Times New Roman" w:cs="Times New Roman"/>
          <w:sz w:val="24"/>
          <w:szCs w:val="24"/>
        </w:rPr>
        <w:t>and the same sampling approach</w:t>
      </w:r>
      <w:r>
        <w:rPr>
          <w:rFonts w:ascii="Times New Roman" w:eastAsia="Times New Roman" w:hAnsi="Times New Roman" w:cs="Times New Roman"/>
          <w:sz w:val="24"/>
          <w:szCs w:val="24"/>
        </w:rPr>
        <w:t xml:space="preserve">. Samples and blanks </w:t>
      </w:r>
      <w:proofErr w:type="gramStart"/>
      <w:r>
        <w:rPr>
          <w:rFonts w:ascii="Times New Roman" w:eastAsia="Times New Roman" w:hAnsi="Times New Roman" w:cs="Times New Roman"/>
          <w:sz w:val="24"/>
          <w:szCs w:val="24"/>
        </w:rPr>
        <w:t>were kept</w:t>
      </w:r>
      <w:proofErr w:type="gramEnd"/>
      <w:r>
        <w:rPr>
          <w:rFonts w:ascii="Times New Roman" w:eastAsia="Times New Roman" w:hAnsi="Times New Roman" w:cs="Times New Roman"/>
          <w:sz w:val="24"/>
          <w:szCs w:val="24"/>
        </w:rPr>
        <w:t xml:space="preserve"> in black plastic bags at 3°C until </w:t>
      </w:r>
      <w:r w:rsidR="00EB7FDA">
        <w:rPr>
          <w:rFonts w:ascii="Times New Roman" w:eastAsia="Times New Roman" w:hAnsi="Times New Roman" w:cs="Times New Roman"/>
          <w:sz w:val="24"/>
          <w:szCs w:val="24"/>
        </w:rPr>
        <w:t xml:space="preserve">processing </w:t>
      </w:r>
      <w:r>
        <w:rPr>
          <w:rFonts w:ascii="Times New Roman" w:eastAsia="Times New Roman" w:hAnsi="Times New Roman" w:cs="Times New Roman"/>
          <w:sz w:val="24"/>
          <w:szCs w:val="24"/>
        </w:rPr>
        <w:t xml:space="preserve">within </w:t>
      </w:r>
      <w:r w:rsidR="00EB7FDA">
        <w:rPr>
          <w:rFonts w:ascii="Times New Roman" w:eastAsia="Times New Roman" w:hAnsi="Times New Roman" w:cs="Times New Roman"/>
          <w:sz w:val="24"/>
          <w:szCs w:val="24"/>
        </w:rPr>
        <w:t xml:space="preserve">a maximum </w:t>
      </w:r>
      <w:r w:rsidR="00D03D66">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8 weeks after collection.</w:t>
      </w:r>
    </w:p>
    <w:p w14:paraId="2408395E" w14:textId="77777777" w:rsidR="00FB3F7F" w:rsidRDefault="00FB3F7F">
      <w:pPr>
        <w:spacing w:after="0" w:line="360" w:lineRule="auto"/>
        <w:jc w:val="both"/>
        <w:rPr>
          <w:rFonts w:ascii="Times New Roman" w:eastAsia="Times New Roman" w:hAnsi="Times New Roman" w:cs="Times New Roman"/>
          <w:sz w:val="24"/>
          <w:szCs w:val="24"/>
        </w:rPr>
      </w:pPr>
    </w:p>
    <w:p w14:paraId="6A8D89A3" w14:textId="77777777" w:rsidR="00FB3F7F" w:rsidRDefault="00FB3F7F">
      <w:pPr>
        <w:spacing w:after="0" w:line="360" w:lineRule="auto"/>
        <w:jc w:val="both"/>
        <w:rPr>
          <w:rFonts w:ascii="Times New Roman" w:eastAsia="Times New Roman" w:hAnsi="Times New Roman" w:cs="Times New Roman"/>
          <w:sz w:val="24"/>
          <w:szCs w:val="24"/>
        </w:rPr>
      </w:pPr>
    </w:p>
    <w:p w14:paraId="52E61EC9" w14:textId="77777777" w:rsidR="00FB3F7F" w:rsidRDefault="006E6D20">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5B9BD5"/>
          <w:sz w:val="24"/>
          <w:szCs w:val="24"/>
          <w:lang w:eastAsia="ja-JP"/>
        </w:rPr>
        <w:drawing>
          <wp:inline distT="0" distB="0" distL="0" distR="0" wp14:anchorId="5F159DCF" wp14:editId="5B54015D">
            <wp:extent cx="3747006" cy="264189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747006" cy="2641898"/>
                    </a:xfrm>
                    <a:prstGeom prst="rect">
                      <a:avLst/>
                    </a:prstGeom>
                    <a:ln/>
                  </pic:spPr>
                </pic:pic>
              </a:graphicData>
            </a:graphic>
          </wp:inline>
        </w:drawing>
      </w:r>
    </w:p>
    <w:p w14:paraId="6137E66D" w14:textId="77777777" w:rsidR="00FB3F7F" w:rsidRDefault="006E6D2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 1</w:t>
      </w:r>
      <w:r>
        <w:rPr>
          <w:rFonts w:ascii="Times New Roman" w:eastAsia="Times New Roman" w:hAnsi="Times New Roman" w:cs="Times New Roman"/>
          <w:color w:val="000000"/>
          <w:sz w:val="24"/>
          <w:szCs w:val="24"/>
        </w:rPr>
        <w:t xml:space="preserve"> Conceptual diagram of the tertiary sewage treatment process in the selected study site, illustrating eight sample collection points (P1-P6)</w:t>
      </w:r>
    </w:p>
    <w:p w14:paraId="388FC288" w14:textId="77777777" w:rsidR="00FB3F7F" w:rsidRDefault="00FB3F7F"/>
    <w:p w14:paraId="7E26BA90" w14:textId="77777777" w:rsidR="00FB3F7F" w:rsidRDefault="00FB3F7F">
      <w:pPr>
        <w:spacing w:after="0" w:line="360" w:lineRule="auto"/>
        <w:rPr>
          <w:rFonts w:ascii="Times New Roman" w:eastAsia="Times New Roman" w:hAnsi="Times New Roman" w:cs="Times New Roman"/>
          <w:sz w:val="24"/>
          <w:szCs w:val="24"/>
        </w:rPr>
      </w:pPr>
    </w:p>
    <w:p w14:paraId="2ED01A61" w14:textId="1A11C622" w:rsidR="00FB3F7F" w:rsidRDefault="00F207A8">
      <w:pPr>
        <w:keepNext/>
        <w:spacing w:after="0" w:line="360" w:lineRule="auto"/>
        <w:rPr>
          <w:rFonts w:ascii="Times New Roman" w:eastAsia="Times New Roman" w:hAnsi="Times New Roman" w:cs="Times New Roman"/>
          <w:sz w:val="24"/>
          <w:szCs w:val="24"/>
        </w:rPr>
      </w:pPr>
      <w:r>
        <w:rPr>
          <w:noProof/>
          <w:sz w:val="16"/>
          <w:szCs w:val="16"/>
          <w:lang w:eastAsia="ja-JP"/>
        </w:rPr>
        <w:drawing>
          <wp:inline distT="0" distB="0" distL="0" distR="0" wp14:anchorId="36EAC704" wp14:editId="3F9155B5">
            <wp:extent cx="5579745" cy="2715260"/>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2.tif"/>
                    <pic:cNvPicPr/>
                  </pic:nvPicPr>
                  <pic:blipFill>
                    <a:blip r:embed="rId13">
                      <a:extLst>
                        <a:ext uri="{28A0092B-C50C-407E-A947-70E740481C1C}">
                          <a14:useLocalDpi xmlns:a14="http://schemas.microsoft.com/office/drawing/2010/main" val="0"/>
                        </a:ext>
                      </a:extLst>
                    </a:blip>
                    <a:stretch>
                      <a:fillRect/>
                    </a:stretch>
                  </pic:blipFill>
                  <pic:spPr>
                    <a:xfrm>
                      <a:off x="0" y="0"/>
                      <a:ext cx="5579745" cy="2715260"/>
                    </a:xfrm>
                    <a:prstGeom prst="rect">
                      <a:avLst/>
                    </a:prstGeom>
                  </pic:spPr>
                </pic:pic>
              </a:graphicData>
            </a:graphic>
          </wp:inline>
        </w:drawing>
      </w:r>
    </w:p>
    <w:p w14:paraId="0090BCA8" w14:textId="71A95464" w:rsidR="00FB3F7F" w:rsidRDefault="006E6D2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 2</w:t>
      </w:r>
      <w:r>
        <w:rPr>
          <w:rFonts w:ascii="Times New Roman" w:eastAsia="Times New Roman" w:hAnsi="Times New Roman" w:cs="Times New Roman"/>
          <w:color w:val="000000"/>
          <w:sz w:val="24"/>
          <w:szCs w:val="24"/>
        </w:rPr>
        <w:t xml:space="preserve"> Flow duration curve for the tertiary wastewater treatment plant </w:t>
      </w:r>
      <w:r w:rsidR="0035083E">
        <w:rPr>
          <w:rFonts w:ascii="Times New Roman" w:eastAsia="Times New Roman" w:hAnsi="Times New Roman" w:cs="Times New Roman"/>
          <w:color w:val="000000"/>
          <w:sz w:val="24"/>
          <w:szCs w:val="24"/>
        </w:rPr>
        <w:t xml:space="preserve">based on daily inlet flows </w:t>
      </w:r>
      <w:r>
        <w:rPr>
          <w:rFonts w:ascii="Times New Roman" w:eastAsia="Times New Roman" w:hAnsi="Times New Roman" w:cs="Times New Roman"/>
          <w:color w:val="000000"/>
          <w:sz w:val="24"/>
          <w:szCs w:val="24"/>
        </w:rPr>
        <w:t>during the period of study from May 2017 to February 2018</w:t>
      </w:r>
    </w:p>
    <w:p w14:paraId="4BA21C19" w14:textId="77777777" w:rsidR="00FB3F7F" w:rsidRDefault="00FB3F7F">
      <w:pPr>
        <w:spacing w:after="0" w:line="360" w:lineRule="auto"/>
        <w:jc w:val="both"/>
        <w:rPr>
          <w:rFonts w:ascii="Times New Roman" w:eastAsia="Times New Roman" w:hAnsi="Times New Roman" w:cs="Times New Roman"/>
          <w:b/>
          <w:sz w:val="24"/>
          <w:szCs w:val="24"/>
        </w:rPr>
      </w:pPr>
    </w:p>
    <w:p w14:paraId="251CC539" w14:textId="5DEB296E" w:rsidR="00FB3F7F" w:rsidRDefault="00F207A8" w:rsidP="00DB7D81">
      <w:pPr>
        <w:pStyle w:val="Heading2"/>
        <w:numPr>
          <w:ilvl w:val="1"/>
          <w:numId w:val="1"/>
        </w:numPr>
        <w:spacing w:line="360" w:lineRule="auto"/>
        <w:ind w:left="426" w:hanging="426"/>
        <w:rPr>
          <w:sz w:val="24"/>
          <w:szCs w:val="24"/>
        </w:rPr>
      </w:pPr>
      <w:proofErr w:type="spellStart"/>
      <w:r>
        <w:rPr>
          <w:sz w:val="24"/>
          <w:szCs w:val="24"/>
        </w:rPr>
        <w:t>Microplastic</w:t>
      </w:r>
      <w:proofErr w:type="spellEnd"/>
      <w:r>
        <w:rPr>
          <w:sz w:val="24"/>
          <w:szCs w:val="24"/>
        </w:rPr>
        <w:t xml:space="preserve"> extraction and c</w:t>
      </w:r>
      <w:r w:rsidR="006E6D20">
        <w:rPr>
          <w:sz w:val="24"/>
          <w:szCs w:val="24"/>
        </w:rPr>
        <w:t>haracterisation</w:t>
      </w:r>
    </w:p>
    <w:p w14:paraId="5BC6EE5A" w14:textId="77777777" w:rsidR="00FB3F7F" w:rsidRDefault="00FB3F7F">
      <w:pPr>
        <w:spacing w:after="0" w:line="360" w:lineRule="auto"/>
        <w:jc w:val="both"/>
        <w:rPr>
          <w:rFonts w:ascii="Times New Roman" w:eastAsia="Times New Roman" w:hAnsi="Times New Roman" w:cs="Times New Roman"/>
          <w:sz w:val="24"/>
          <w:szCs w:val="24"/>
        </w:rPr>
      </w:pPr>
    </w:p>
    <w:p w14:paraId="79B2D9F1" w14:textId="56E95E15" w:rsidR="00FB3F7F"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methods used for extraction and characterisation are broadly </w:t>
      </w:r>
      <w:r w:rsidR="00BD67B1">
        <w:rPr>
          <w:rFonts w:ascii="Times New Roman" w:eastAsia="Times New Roman" w:hAnsi="Times New Roman" w:cs="Times New Roman"/>
          <w:sz w:val="24"/>
          <w:szCs w:val="24"/>
        </w:rPr>
        <w:t>adapted from</w:t>
      </w:r>
      <w:r>
        <w:rPr>
          <w:rFonts w:ascii="Times New Roman" w:eastAsia="Times New Roman" w:hAnsi="Times New Roman" w:cs="Times New Roman"/>
          <w:sz w:val="24"/>
          <w:szCs w:val="24"/>
        </w:rPr>
        <w:t xml:space="preserve"> wet peroxide oxidation (WPO) protocols (Eaton et al. 1998; </w:t>
      </w:r>
      <w:proofErr w:type="spellStart"/>
      <w:r>
        <w:rPr>
          <w:rFonts w:ascii="Times New Roman" w:eastAsia="Times New Roman" w:hAnsi="Times New Roman" w:cs="Times New Roman"/>
          <w:sz w:val="24"/>
          <w:szCs w:val="24"/>
        </w:rPr>
        <w:t>Nuelle</w:t>
      </w:r>
      <w:proofErr w:type="spellEnd"/>
      <w:r>
        <w:rPr>
          <w:rFonts w:ascii="Times New Roman" w:eastAsia="Times New Roman" w:hAnsi="Times New Roman" w:cs="Times New Roman"/>
          <w:sz w:val="24"/>
          <w:szCs w:val="24"/>
        </w:rPr>
        <w:t xml:space="preserve"> et al. 2014). As sewage can contain </w:t>
      </w:r>
      <w:r>
        <w:rPr>
          <w:rFonts w:ascii="Times New Roman" w:eastAsia="Times New Roman" w:hAnsi="Times New Roman" w:cs="Times New Roman"/>
          <w:sz w:val="24"/>
          <w:szCs w:val="24"/>
        </w:rPr>
        <w:lastRenderedPageBreak/>
        <w:t xml:space="preserve">harmful microorganisms, such as bacteria, viruses and parasites, all samples </w:t>
      </w:r>
      <w:proofErr w:type="gramStart"/>
      <w:r>
        <w:rPr>
          <w:rFonts w:ascii="Times New Roman" w:eastAsia="Times New Roman" w:hAnsi="Times New Roman" w:cs="Times New Roman"/>
          <w:sz w:val="24"/>
          <w:szCs w:val="24"/>
        </w:rPr>
        <w:t>were processed</w:t>
      </w:r>
      <w:proofErr w:type="gramEnd"/>
      <w:r>
        <w:rPr>
          <w:rFonts w:ascii="Times New Roman" w:eastAsia="Times New Roman" w:hAnsi="Times New Roman" w:cs="Times New Roman"/>
          <w:sz w:val="24"/>
          <w:szCs w:val="24"/>
        </w:rPr>
        <w:t xml:space="preserve"> in a Category 2 biological safety cabinet (Cat 2 BSC) and roo</w:t>
      </w:r>
      <w:r w:rsidR="0035083E">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w:t>
      </w:r>
      <w:r w:rsidR="00BD67B1">
        <w:rPr>
          <w:rFonts w:ascii="Times New Roman" w:eastAsia="Times New Roman" w:hAnsi="Times New Roman" w:cs="Times New Roman"/>
          <w:sz w:val="24"/>
          <w:szCs w:val="24"/>
        </w:rPr>
        <w:t>which also helped</w:t>
      </w:r>
      <w:r>
        <w:rPr>
          <w:rFonts w:ascii="Times New Roman" w:eastAsia="Times New Roman" w:hAnsi="Times New Roman" w:cs="Times New Roman"/>
          <w:sz w:val="24"/>
          <w:szCs w:val="24"/>
        </w:rPr>
        <w:t xml:space="preserve"> minimise potential background contamination of samples. Samples were transferred to glass Erlenmeyer flasks and spiked with 50 polyethylene (PE) beads </w:t>
      </w:r>
      <w:r w:rsidR="00BD67B1">
        <w:rPr>
          <w:rFonts w:ascii="Times New Roman" w:eastAsia="Times New Roman" w:hAnsi="Times New Roman" w:cs="Times New Roman"/>
          <w:sz w:val="24"/>
          <w:szCs w:val="24"/>
        </w:rPr>
        <w:t xml:space="preserve">each </w:t>
      </w:r>
      <w:r>
        <w:rPr>
          <w:rFonts w:ascii="Times New Roman" w:eastAsia="Times New Roman" w:hAnsi="Times New Roman" w:cs="Times New Roman"/>
          <w:sz w:val="24"/>
          <w:szCs w:val="24"/>
        </w:rPr>
        <w:t>(0.71-0.85 mm diameter, ρ=0.96 g 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Cospheric</w:t>
      </w:r>
      <w:proofErr w:type="spellEnd"/>
      <w:r>
        <w:rPr>
          <w:rFonts w:ascii="Times New Roman" w:eastAsia="Times New Roman" w:hAnsi="Times New Roman" w:cs="Times New Roman"/>
          <w:sz w:val="24"/>
          <w:szCs w:val="24"/>
        </w:rPr>
        <w:t xml:space="preserve"> LLC, Santa Barbara, California), to determine recovery rates. The spiked samples were treated with 30% hydrogen peroxide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1:1, v/v) for digestion of labile organics, heated in a water bath to 75°C for 30 minutes to speed up the reaction, </w:t>
      </w:r>
      <w:r w:rsidR="0035083E">
        <w:rPr>
          <w:rFonts w:ascii="Times New Roman" w:eastAsia="Times New Roman" w:hAnsi="Times New Roman" w:cs="Times New Roman"/>
          <w:sz w:val="24"/>
          <w:szCs w:val="24"/>
        </w:rPr>
        <w:t>then</w:t>
      </w:r>
      <w:r>
        <w:rPr>
          <w:rFonts w:ascii="Times New Roman" w:eastAsia="Times New Roman" w:hAnsi="Times New Roman" w:cs="Times New Roman"/>
          <w:sz w:val="24"/>
          <w:szCs w:val="24"/>
        </w:rPr>
        <w:t xml:space="preserve"> stirred in a magnetic stirrer for 10 minutes, </w:t>
      </w:r>
      <w:r w:rsidR="0035083E">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digested in the Cat 2 BSC at room temperature for three days. After the digestion period, samples </w:t>
      </w:r>
      <w:proofErr w:type="gramStart"/>
      <w:r>
        <w:rPr>
          <w:rFonts w:ascii="Times New Roman" w:eastAsia="Times New Roman" w:hAnsi="Times New Roman" w:cs="Times New Roman"/>
          <w:sz w:val="24"/>
          <w:szCs w:val="24"/>
        </w:rPr>
        <w:t>were treated</w:t>
      </w:r>
      <w:proofErr w:type="gramEnd"/>
      <w:r>
        <w:rPr>
          <w:rFonts w:ascii="Times New Roman" w:eastAsia="Times New Roman" w:hAnsi="Times New Roman" w:cs="Times New Roman"/>
          <w:sz w:val="24"/>
          <w:szCs w:val="24"/>
        </w:rPr>
        <w:t xml:space="preserve"> with UV light for 30 minutes to ensure samples were sterile enough to be </w:t>
      </w:r>
      <w:r w:rsidR="00FB0687">
        <w:rPr>
          <w:rFonts w:ascii="Times New Roman" w:eastAsia="Times New Roman" w:hAnsi="Times New Roman" w:cs="Times New Roman"/>
          <w:sz w:val="24"/>
          <w:szCs w:val="24"/>
        </w:rPr>
        <w:t>removed from</w:t>
      </w:r>
      <w:r>
        <w:rPr>
          <w:rFonts w:ascii="Times New Roman" w:eastAsia="Times New Roman" w:hAnsi="Times New Roman" w:cs="Times New Roman"/>
          <w:sz w:val="24"/>
          <w:szCs w:val="24"/>
        </w:rPr>
        <w:t xml:space="preserve"> the Cat 2 BSC and room for filtration under vacuum through </w:t>
      </w:r>
      <w:proofErr w:type="spellStart"/>
      <w:r>
        <w:rPr>
          <w:rFonts w:ascii="Times New Roman" w:eastAsia="Times New Roman" w:hAnsi="Times New Roman" w:cs="Times New Roman"/>
          <w:sz w:val="24"/>
          <w:szCs w:val="24"/>
        </w:rPr>
        <w:t>Whatman</w:t>
      </w:r>
      <w:proofErr w:type="spellEnd"/>
      <w:r>
        <w:rPr>
          <w:rFonts w:ascii="Times New Roman" w:eastAsia="Times New Roman" w:hAnsi="Times New Roman" w:cs="Times New Roman"/>
          <w:sz w:val="24"/>
          <w:szCs w:val="24"/>
        </w:rPr>
        <w:t xml:space="preserve"> 1.2-µm glass fibre filters. Processing and filtration of the entire sample through a 1.2-µm pore size was selected to minimise the potential loss of smaller MPs by on-site filtration during sampling</w:t>
      </w:r>
      <w:r w:rsidR="0035083E">
        <w:rPr>
          <w:rFonts w:ascii="Times New Roman" w:eastAsia="Times New Roman" w:hAnsi="Times New Roman" w:cs="Times New Roman"/>
          <w:sz w:val="24"/>
          <w:szCs w:val="24"/>
        </w:rPr>
        <w:t xml:space="preserve"> as this </w:t>
      </w:r>
      <w:r w:rsidR="00543D87">
        <w:rPr>
          <w:rFonts w:ascii="Times New Roman" w:eastAsia="Times New Roman" w:hAnsi="Times New Roman" w:cs="Times New Roman"/>
          <w:sz w:val="24"/>
          <w:szCs w:val="24"/>
        </w:rPr>
        <w:t>approach</w:t>
      </w:r>
      <w:r w:rsidR="0035083E">
        <w:rPr>
          <w:rFonts w:ascii="Times New Roman" w:eastAsia="Times New Roman" w:hAnsi="Times New Roman" w:cs="Times New Roman"/>
          <w:sz w:val="24"/>
          <w:szCs w:val="24"/>
        </w:rPr>
        <w:t xml:space="preserve"> set</w:t>
      </w:r>
      <w:r w:rsidR="00543D87">
        <w:rPr>
          <w:rFonts w:ascii="Times New Roman" w:eastAsia="Times New Roman" w:hAnsi="Times New Roman" w:cs="Times New Roman"/>
          <w:sz w:val="24"/>
          <w:szCs w:val="24"/>
        </w:rPr>
        <w:t>s</w:t>
      </w:r>
      <w:r w:rsidR="0035083E">
        <w:rPr>
          <w:rFonts w:ascii="Times New Roman" w:eastAsia="Times New Roman" w:hAnsi="Times New Roman" w:cs="Times New Roman"/>
          <w:sz w:val="24"/>
          <w:szCs w:val="24"/>
        </w:rPr>
        <w:t xml:space="preserve"> the lower cut off at a larger size</w:t>
      </w:r>
      <w:r>
        <w:rPr>
          <w:rFonts w:ascii="Times New Roman" w:eastAsia="Times New Roman" w:hAnsi="Times New Roman" w:cs="Times New Roman"/>
          <w:sz w:val="24"/>
          <w:szCs w:val="24"/>
        </w:rPr>
        <w:t xml:space="preserve"> </w:t>
      </w:r>
      <w:r w:rsidR="00543D87">
        <w:rPr>
          <w:rFonts w:ascii="Times New Roman" w:eastAsia="Times New Roman" w:hAnsi="Times New Roman" w:cs="Times New Roman"/>
          <w:sz w:val="24"/>
          <w:szCs w:val="24"/>
        </w:rPr>
        <w:t xml:space="preserve">in previous studies </w:t>
      </w:r>
      <w:r>
        <w:rPr>
          <w:rFonts w:ascii="Times New Roman" w:eastAsia="Times New Roman" w:hAnsi="Times New Roman" w:cs="Times New Roman"/>
          <w:sz w:val="24"/>
          <w:szCs w:val="24"/>
        </w:rPr>
        <w:t xml:space="preserve">(Sun et al. 2019). Laboratory blanks to check for background contamination </w:t>
      </w:r>
      <w:proofErr w:type="gramStart"/>
      <w:r>
        <w:rPr>
          <w:rFonts w:ascii="Times New Roman" w:eastAsia="Times New Roman" w:hAnsi="Times New Roman" w:cs="Times New Roman"/>
          <w:sz w:val="24"/>
          <w:szCs w:val="24"/>
        </w:rPr>
        <w:t>were created</w:t>
      </w:r>
      <w:proofErr w:type="gramEnd"/>
      <w:r>
        <w:rPr>
          <w:rFonts w:ascii="Times New Roman" w:eastAsia="Times New Roman" w:hAnsi="Times New Roman" w:cs="Times New Roman"/>
          <w:sz w:val="24"/>
          <w:szCs w:val="24"/>
        </w:rPr>
        <w:t xml:space="preserve"> by placing DI water in open glass containers in lab benches during the extraction process, and filtering in parallel with each run of field samples. </w:t>
      </w:r>
    </w:p>
    <w:p w14:paraId="5D5FFE4A" w14:textId="77777777" w:rsidR="00FB3F7F" w:rsidRDefault="00FB3F7F">
      <w:pPr>
        <w:spacing w:after="0" w:line="360" w:lineRule="auto"/>
        <w:jc w:val="both"/>
        <w:rPr>
          <w:rFonts w:ascii="Times New Roman" w:eastAsia="Times New Roman" w:hAnsi="Times New Roman" w:cs="Times New Roman"/>
          <w:sz w:val="24"/>
          <w:szCs w:val="24"/>
        </w:rPr>
      </w:pPr>
    </w:p>
    <w:p w14:paraId="46AB53F2" w14:textId="2433E8CC" w:rsidR="00FB3F7F"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filters </w:t>
      </w:r>
      <w:proofErr w:type="gramStart"/>
      <w:r>
        <w:rPr>
          <w:rFonts w:ascii="Times New Roman" w:eastAsia="Times New Roman" w:hAnsi="Times New Roman" w:cs="Times New Roman"/>
          <w:sz w:val="24"/>
          <w:szCs w:val="24"/>
        </w:rPr>
        <w:t>were examined</w:t>
      </w:r>
      <w:proofErr w:type="gramEnd"/>
      <w:r>
        <w:rPr>
          <w:rFonts w:ascii="Times New Roman" w:eastAsia="Times New Roman" w:hAnsi="Times New Roman" w:cs="Times New Roman"/>
          <w:sz w:val="24"/>
          <w:szCs w:val="24"/>
        </w:rPr>
        <w:t xml:space="preserve"> under light microscopy using a Leica MX</w:t>
      </w:r>
      <w:r>
        <w:rPr>
          <w:rFonts w:ascii="Times New Roman" w:eastAsia="Times New Roman" w:hAnsi="Times New Roman" w:cs="Times New Roman"/>
          <w:sz w:val="24"/>
          <w:szCs w:val="24"/>
          <w:vertAlign w:val="subscript"/>
        </w:rPr>
        <w:t>75</w:t>
      </w:r>
      <w:r>
        <w:rPr>
          <w:rFonts w:ascii="Times New Roman" w:eastAsia="Times New Roman" w:hAnsi="Times New Roman" w:cs="Times New Roman"/>
          <w:sz w:val="24"/>
          <w:szCs w:val="24"/>
        </w:rPr>
        <w:t xml:space="preserve"> microscope with magnification ranging between 10x and 32x, for identification and enumeration of MPs based on physical appearance (i.e. shape and colour). Suspected MP pieces </w:t>
      </w:r>
      <w:proofErr w:type="gramStart"/>
      <w:r>
        <w:rPr>
          <w:rFonts w:ascii="Times New Roman" w:eastAsia="Times New Roman" w:hAnsi="Times New Roman" w:cs="Times New Roman"/>
          <w:sz w:val="24"/>
          <w:szCs w:val="24"/>
        </w:rPr>
        <w:t>were classified</w:t>
      </w:r>
      <w:proofErr w:type="gramEnd"/>
      <w:r>
        <w:rPr>
          <w:rFonts w:ascii="Times New Roman" w:eastAsia="Times New Roman" w:hAnsi="Times New Roman" w:cs="Times New Roman"/>
          <w:sz w:val="24"/>
          <w:szCs w:val="24"/>
        </w:rPr>
        <w:t xml:space="preserve"> into four categories: pellets, fibres, fragments, and films; and, two subcategories: pale (clear and white pieces) and coloured (non-clear/white pieces). </w:t>
      </w:r>
      <w:r w:rsidR="003C6D20">
        <w:rPr>
          <w:rFonts w:ascii="Times New Roman" w:eastAsia="Times New Roman" w:hAnsi="Times New Roman" w:cs="Times New Roman"/>
          <w:sz w:val="24"/>
          <w:szCs w:val="24"/>
        </w:rPr>
        <w:t>We describe these samples are suspected as chemical analysis is needed to confirm composition (Blair</w:t>
      </w:r>
      <w:r w:rsidR="00426D9F">
        <w:rPr>
          <w:rFonts w:ascii="Times New Roman" w:eastAsia="Times New Roman" w:hAnsi="Times New Roman" w:cs="Times New Roman"/>
          <w:sz w:val="24"/>
          <w:szCs w:val="24"/>
        </w:rPr>
        <w:t xml:space="preserve"> et al.</w:t>
      </w:r>
      <w:r w:rsidR="003C6D20">
        <w:rPr>
          <w:rFonts w:ascii="Times New Roman" w:eastAsia="Times New Roman" w:hAnsi="Times New Roman" w:cs="Times New Roman"/>
          <w:sz w:val="24"/>
          <w:szCs w:val="24"/>
        </w:rPr>
        <w:t xml:space="preserve"> 2019). </w:t>
      </w:r>
      <w:r>
        <w:rPr>
          <w:rFonts w:ascii="Times New Roman" w:eastAsia="Times New Roman" w:hAnsi="Times New Roman" w:cs="Times New Roman"/>
          <w:sz w:val="24"/>
          <w:szCs w:val="24"/>
        </w:rPr>
        <w:t>A subsample consisting of 70 pieces, equivalent to 5% of total items identified during visual inspection</w:t>
      </w:r>
      <w:r w:rsidR="005A53D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A53D5">
        <w:rPr>
          <w:rFonts w:ascii="Times New Roman" w:eastAsia="Times New Roman" w:hAnsi="Times New Roman" w:cs="Times New Roman"/>
          <w:sz w:val="24"/>
          <w:szCs w:val="24"/>
        </w:rPr>
        <w:t xml:space="preserve">was </w:t>
      </w:r>
      <w:r>
        <w:rPr>
          <w:rFonts w:ascii="Times New Roman" w:eastAsia="Times New Roman" w:hAnsi="Times New Roman" w:cs="Times New Roman"/>
          <w:sz w:val="24"/>
          <w:szCs w:val="24"/>
        </w:rPr>
        <w:t xml:space="preserve">selected for chemical characterisation by </w:t>
      </w:r>
      <w:r w:rsidR="00426D9F">
        <w:rPr>
          <w:rFonts w:ascii="Times New Roman" w:eastAsia="Times New Roman" w:hAnsi="Times New Roman" w:cs="Times New Roman"/>
          <w:sz w:val="24"/>
          <w:szCs w:val="24"/>
        </w:rPr>
        <w:t>F</w:t>
      </w:r>
      <w:r w:rsidR="005A53D5">
        <w:rPr>
          <w:rFonts w:ascii="Times New Roman" w:eastAsia="Times New Roman" w:hAnsi="Times New Roman" w:cs="Times New Roman"/>
          <w:sz w:val="24"/>
          <w:szCs w:val="24"/>
        </w:rPr>
        <w:t>ourier-</w:t>
      </w:r>
      <w:r>
        <w:rPr>
          <w:rFonts w:ascii="Times New Roman" w:eastAsia="Times New Roman" w:hAnsi="Times New Roman" w:cs="Times New Roman"/>
          <w:sz w:val="24"/>
          <w:szCs w:val="24"/>
        </w:rPr>
        <w:t xml:space="preserve">transform </w:t>
      </w:r>
      <w:r w:rsidR="005A53D5">
        <w:rPr>
          <w:rFonts w:ascii="Times New Roman" w:eastAsia="Times New Roman" w:hAnsi="Times New Roman" w:cs="Times New Roman"/>
          <w:sz w:val="24"/>
          <w:szCs w:val="24"/>
        </w:rPr>
        <w:t>infrared-</w:t>
      </w:r>
      <w:r>
        <w:rPr>
          <w:rFonts w:ascii="Times New Roman" w:eastAsia="Times New Roman" w:hAnsi="Times New Roman" w:cs="Times New Roman"/>
          <w:sz w:val="24"/>
          <w:szCs w:val="24"/>
        </w:rPr>
        <w:t xml:space="preserve">attenuated total reflectance spectroscopy (FTIR-ATR), using a Shimadzu IRAffinity-1S FTIR with diamond crystal and 20 scans. </w:t>
      </w:r>
      <w:r w:rsidR="00E8455E">
        <w:rPr>
          <w:rFonts w:ascii="Times New Roman" w:eastAsia="Times New Roman" w:hAnsi="Times New Roman" w:cs="Times New Roman"/>
          <w:sz w:val="24"/>
          <w:szCs w:val="24"/>
        </w:rPr>
        <w:t xml:space="preserve">Materials </w:t>
      </w:r>
      <w:proofErr w:type="gramStart"/>
      <w:r w:rsidR="00E8455E">
        <w:rPr>
          <w:rFonts w:ascii="Times New Roman" w:eastAsia="Times New Roman" w:hAnsi="Times New Roman" w:cs="Times New Roman"/>
          <w:sz w:val="24"/>
          <w:szCs w:val="24"/>
        </w:rPr>
        <w:t>were identified</w:t>
      </w:r>
      <w:proofErr w:type="gramEnd"/>
      <w:r w:rsidR="00E8455E">
        <w:rPr>
          <w:rFonts w:ascii="Times New Roman" w:eastAsia="Times New Roman" w:hAnsi="Times New Roman" w:cs="Times New Roman"/>
          <w:sz w:val="24"/>
          <w:szCs w:val="24"/>
        </w:rPr>
        <w:t xml:space="preserve"> </w:t>
      </w:r>
      <w:r w:rsidR="007D09B5">
        <w:rPr>
          <w:rFonts w:ascii="Times New Roman" w:eastAsia="Times New Roman" w:hAnsi="Times New Roman" w:cs="Times New Roman"/>
          <w:sz w:val="24"/>
          <w:szCs w:val="24"/>
        </w:rPr>
        <w:t>by comparison to</w:t>
      </w:r>
      <w:r w:rsidR="00E8455E">
        <w:rPr>
          <w:rFonts w:ascii="Times New Roman" w:eastAsia="Times New Roman" w:hAnsi="Times New Roman" w:cs="Times New Roman"/>
          <w:sz w:val="24"/>
          <w:szCs w:val="24"/>
        </w:rPr>
        <w:t xml:space="preserve"> </w:t>
      </w:r>
      <w:r w:rsidR="007D09B5">
        <w:rPr>
          <w:rFonts w:ascii="Times New Roman" w:eastAsia="Times New Roman" w:hAnsi="Times New Roman" w:cs="Times New Roman"/>
          <w:sz w:val="24"/>
          <w:szCs w:val="24"/>
        </w:rPr>
        <w:t xml:space="preserve">the </w:t>
      </w:r>
      <w:r w:rsidR="006E77A9">
        <w:rPr>
          <w:rFonts w:ascii="Times New Roman" w:eastAsia="Times New Roman" w:hAnsi="Times New Roman" w:cs="Times New Roman"/>
          <w:sz w:val="24"/>
          <w:szCs w:val="24"/>
        </w:rPr>
        <w:t xml:space="preserve">ATR </w:t>
      </w:r>
      <w:r w:rsidR="00E8455E">
        <w:rPr>
          <w:rFonts w:ascii="Times New Roman" w:eastAsia="Times New Roman" w:hAnsi="Times New Roman" w:cs="Times New Roman"/>
          <w:sz w:val="24"/>
          <w:szCs w:val="24"/>
        </w:rPr>
        <w:t xml:space="preserve">spectral libraries equipped in the </w:t>
      </w:r>
      <w:r w:rsidR="007A4A96">
        <w:rPr>
          <w:rFonts w:ascii="Times New Roman" w:eastAsia="Times New Roman" w:hAnsi="Times New Roman" w:cs="Times New Roman"/>
          <w:sz w:val="24"/>
          <w:szCs w:val="24"/>
        </w:rPr>
        <w:t xml:space="preserve">Shimadzu </w:t>
      </w:r>
      <w:proofErr w:type="spellStart"/>
      <w:r w:rsidR="00A40766">
        <w:rPr>
          <w:rFonts w:ascii="Times New Roman" w:eastAsia="Times New Roman" w:hAnsi="Times New Roman" w:cs="Times New Roman"/>
          <w:sz w:val="24"/>
          <w:szCs w:val="24"/>
        </w:rPr>
        <w:t>LabSolutions</w:t>
      </w:r>
      <w:proofErr w:type="spellEnd"/>
      <w:r w:rsidR="00A40766">
        <w:rPr>
          <w:rFonts w:ascii="Times New Roman" w:eastAsia="Times New Roman" w:hAnsi="Times New Roman" w:cs="Times New Roman"/>
          <w:sz w:val="24"/>
          <w:szCs w:val="24"/>
        </w:rPr>
        <w:t xml:space="preserve"> IR s</w:t>
      </w:r>
      <w:r w:rsidR="007A4A96" w:rsidRPr="007A4A96">
        <w:rPr>
          <w:rFonts w:ascii="Times New Roman" w:eastAsia="Times New Roman" w:hAnsi="Times New Roman" w:cs="Times New Roman"/>
          <w:sz w:val="24"/>
          <w:szCs w:val="24"/>
        </w:rPr>
        <w:t>oftware</w:t>
      </w:r>
      <w:r w:rsidR="002601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percentage of pieces analysed chemically in this study is comparable to those of other wastewater surveys (Leslie et al. 2017; </w:t>
      </w:r>
      <w:proofErr w:type="spellStart"/>
      <w:r>
        <w:rPr>
          <w:rFonts w:ascii="Times New Roman" w:eastAsia="Times New Roman" w:hAnsi="Times New Roman" w:cs="Times New Roman"/>
          <w:sz w:val="24"/>
          <w:szCs w:val="24"/>
        </w:rPr>
        <w:t>Gies</w:t>
      </w:r>
      <w:proofErr w:type="spellEnd"/>
      <w:r>
        <w:rPr>
          <w:rFonts w:ascii="Times New Roman" w:eastAsia="Times New Roman" w:hAnsi="Times New Roman" w:cs="Times New Roman"/>
          <w:sz w:val="24"/>
          <w:szCs w:val="24"/>
        </w:rPr>
        <w:t xml:space="preserve"> et al. 2018). The subsample consisted of fibres (n=19), fragments (n=10) and films (n=41)</w:t>
      </w:r>
      <w:r w:rsidR="005A53D5">
        <w:rPr>
          <w:rFonts w:ascii="Times New Roman" w:eastAsia="Times New Roman" w:hAnsi="Times New Roman" w:cs="Times New Roman"/>
          <w:sz w:val="24"/>
          <w:szCs w:val="24"/>
        </w:rPr>
        <w:t>. P</w:t>
      </w:r>
      <w:r>
        <w:rPr>
          <w:rFonts w:ascii="Times New Roman" w:eastAsia="Times New Roman" w:hAnsi="Times New Roman" w:cs="Times New Roman"/>
          <w:sz w:val="24"/>
          <w:szCs w:val="24"/>
        </w:rPr>
        <w:t xml:space="preserve">ellets could not be analysed as they were too small (&lt;300 micron) to be manually transferred to the equipment. </w:t>
      </w:r>
    </w:p>
    <w:p w14:paraId="35C03671" w14:textId="77777777" w:rsidR="00FB3F7F" w:rsidRDefault="00FB3F7F">
      <w:pPr>
        <w:spacing w:after="0" w:line="360" w:lineRule="auto"/>
        <w:jc w:val="both"/>
        <w:rPr>
          <w:rFonts w:ascii="Times New Roman" w:eastAsia="Times New Roman" w:hAnsi="Times New Roman" w:cs="Times New Roman"/>
          <w:sz w:val="24"/>
          <w:szCs w:val="24"/>
        </w:rPr>
      </w:pPr>
    </w:p>
    <w:p w14:paraId="29F56A7D" w14:textId="208B3A42" w:rsidR="00FB3F7F" w:rsidRDefault="006E6D2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Microplastic</w:t>
      </w:r>
      <w:proofErr w:type="spellEnd"/>
      <w:r>
        <w:rPr>
          <w:rFonts w:ascii="Times New Roman" w:eastAsia="Times New Roman" w:hAnsi="Times New Roman" w:cs="Times New Roman"/>
          <w:sz w:val="24"/>
          <w:szCs w:val="24"/>
        </w:rPr>
        <w:t xml:space="preserve"> counts </w:t>
      </w:r>
      <w:proofErr w:type="gramStart"/>
      <w:r>
        <w:rPr>
          <w:rFonts w:ascii="Times New Roman" w:eastAsia="Times New Roman" w:hAnsi="Times New Roman" w:cs="Times New Roman"/>
          <w:sz w:val="24"/>
          <w:szCs w:val="24"/>
        </w:rPr>
        <w:t>were used</w:t>
      </w:r>
      <w:proofErr w:type="gramEnd"/>
      <w:r>
        <w:rPr>
          <w:rFonts w:ascii="Times New Roman" w:eastAsia="Times New Roman" w:hAnsi="Times New Roman" w:cs="Times New Roman"/>
          <w:sz w:val="24"/>
          <w:szCs w:val="24"/>
        </w:rPr>
        <w:t xml:space="preserve"> to e</w:t>
      </w:r>
      <w:r w:rsidR="00E81DFD">
        <w:rPr>
          <w:rFonts w:ascii="Times New Roman" w:eastAsia="Times New Roman" w:hAnsi="Times New Roman" w:cs="Times New Roman"/>
          <w:sz w:val="24"/>
          <w:szCs w:val="24"/>
        </w:rPr>
        <w:t xml:space="preserve">stimate abundances in items </w:t>
      </w:r>
      <w:r>
        <w:rPr>
          <w:rFonts w:ascii="Times New Roman" w:eastAsia="Times New Roman" w:hAnsi="Times New Roman" w:cs="Times New Roman"/>
          <w:sz w:val="24"/>
          <w:szCs w:val="24"/>
        </w:rPr>
        <w:t>L</w:t>
      </w:r>
      <w:r w:rsidR="00E81DFD" w:rsidRPr="00E81DFD">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at each stage during each sampling campaign. Daily flow data for the WWTP </w:t>
      </w:r>
      <w:proofErr w:type="gramStart"/>
      <w:r>
        <w:rPr>
          <w:rFonts w:ascii="Times New Roman" w:eastAsia="Times New Roman" w:hAnsi="Times New Roman" w:cs="Times New Roman"/>
          <w:sz w:val="24"/>
          <w:szCs w:val="24"/>
        </w:rPr>
        <w:t>were used</w:t>
      </w:r>
      <w:proofErr w:type="gramEnd"/>
      <w:r>
        <w:rPr>
          <w:rFonts w:ascii="Times New Roman" w:eastAsia="Times New Roman" w:hAnsi="Times New Roman" w:cs="Times New Roman"/>
          <w:sz w:val="24"/>
          <w:szCs w:val="24"/>
        </w:rPr>
        <w:t xml:space="preserve"> to estimate incoming and</w:t>
      </w:r>
      <w:r w:rsidR="008C3077">
        <w:rPr>
          <w:rFonts w:ascii="Times New Roman" w:eastAsia="Times New Roman" w:hAnsi="Times New Roman" w:cs="Times New Roman"/>
          <w:sz w:val="24"/>
          <w:szCs w:val="24"/>
        </w:rPr>
        <w:t xml:space="preserve"> outgoing MP loads in items </w:t>
      </w:r>
      <w:r>
        <w:rPr>
          <w:rFonts w:ascii="Times New Roman" w:eastAsia="Times New Roman" w:hAnsi="Times New Roman" w:cs="Times New Roman"/>
          <w:sz w:val="24"/>
          <w:szCs w:val="24"/>
        </w:rPr>
        <w:t>day</w:t>
      </w:r>
      <w:r w:rsidR="00E81DFD" w:rsidRPr="00E81DFD">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for normalised results. </w:t>
      </w:r>
    </w:p>
    <w:p w14:paraId="4703044B" w14:textId="77777777" w:rsidR="00FB3F7F" w:rsidRDefault="00FB3F7F">
      <w:pPr>
        <w:spacing w:after="0" w:line="360" w:lineRule="auto"/>
        <w:jc w:val="both"/>
        <w:rPr>
          <w:rFonts w:ascii="Times New Roman" w:eastAsia="Times New Roman" w:hAnsi="Times New Roman" w:cs="Times New Roman"/>
          <w:sz w:val="24"/>
          <w:szCs w:val="24"/>
        </w:rPr>
      </w:pPr>
    </w:p>
    <w:p w14:paraId="59C884A4" w14:textId="43357493" w:rsidR="00FB3F7F" w:rsidRDefault="00F207A8" w:rsidP="007D34DE">
      <w:pPr>
        <w:pStyle w:val="Heading2"/>
        <w:numPr>
          <w:ilvl w:val="1"/>
          <w:numId w:val="1"/>
        </w:numPr>
        <w:spacing w:line="360" w:lineRule="auto"/>
        <w:ind w:left="426" w:hanging="426"/>
        <w:rPr>
          <w:sz w:val="24"/>
          <w:szCs w:val="24"/>
        </w:rPr>
      </w:pPr>
      <w:r>
        <w:rPr>
          <w:sz w:val="24"/>
          <w:szCs w:val="24"/>
        </w:rPr>
        <w:t>Fragmentation t</w:t>
      </w:r>
      <w:r w:rsidR="006E6D20">
        <w:rPr>
          <w:sz w:val="24"/>
          <w:szCs w:val="24"/>
        </w:rPr>
        <w:t>ests</w:t>
      </w:r>
    </w:p>
    <w:p w14:paraId="7C9567C8" w14:textId="77777777" w:rsidR="00FB3F7F" w:rsidRDefault="00FB3F7F">
      <w:pPr>
        <w:spacing w:after="0" w:line="360" w:lineRule="auto"/>
        <w:jc w:val="both"/>
        <w:rPr>
          <w:rFonts w:ascii="Times New Roman" w:eastAsia="Times New Roman" w:hAnsi="Times New Roman" w:cs="Times New Roman"/>
          <w:sz w:val="24"/>
          <w:szCs w:val="24"/>
        </w:rPr>
      </w:pPr>
    </w:p>
    <w:p w14:paraId="0ABB6C8E" w14:textId="52C5E833" w:rsidR="00FB3F7F"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Fragmentation tests using MP-spiked DI water </w:t>
      </w:r>
      <w:proofErr w:type="gramStart"/>
      <w:r>
        <w:rPr>
          <w:rFonts w:ascii="Times New Roman" w:eastAsia="Times New Roman" w:hAnsi="Times New Roman" w:cs="Times New Roman"/>
          <w:sz w:val="24"/>
          <w:szCs w:val="24"/>
        </w:rPr>
        <w:t>were carried out</w:t>
      </w:r>
      <w:proofErr w:type="gramEnd"/>
      <w:r>
        <w:rPr>
          <w:rFonts w:ascii="Times New Roman" w:eastAsia="Times New Roman" w:hAnsi="Times New Roman" w:cs="Times New Roman"/>
          <w:sz w:val="24"/>
          <w:szCs w:val="24"/>
        </w:rPr>
        <w:t xml:space="preserve"> to assess if the extraction process could generate secondary MPs at various stages. To achieve this, 12 spiked samples were created by placing 500 mL of DI water and 10 PE beads (0.71-0.85 mm diameter, ρ=0.96 g cm-3; </w:t>
      </w:r>
      <w:proofErr w:type="spellStart"/>
      <w:r>
        <w:rPr>
          <w:rFonts w:ascii="Times New Roman" w:eastAsia="Times New Roman" w:hAnsi="Times New Roman" w:cs="Times New Roman"/>
          <w:sz w:val="24"/>
          <w:szCs w:val="24"/>
        </w:rPr>
        <w:t>Cospheric</w:t>
      </w:r>
      <w:proofErr w:type="spellEnd"/>
      <w:r>
        <w:rPr>
          <w:rFonts w:ascii="Times New Roman" w:eastAsia="Times New Roman" w:hAnsi="Times New Roman" w:cs="Times New Roman"/>
          <w:sz w:val="24"/>
          <w:szCs w:val="24"/>
        </w:rPr>
        <w:t xml:space="preserve"> LLC, Santa Barbara, California) each in glass Erlenmeyer flasks. Nine of the spiked samples were then treated with 30%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(1:1, v/v) and three were left as blank controls (no treatment). Three samples </w:t>
      </w:r>
      <w:proofErr w:type="gramStart"/>
      <w:r>
        <w:rPr>
          <w:rFonts w:ascii="Times New Roman" w:eastAsia="Times New Roman" w:hAnsi="Times New Roman" w:cs="Times New Roman"/>
          <w:sz w:val="24"/>
          <w:szCs w:val="24"/>
        </w:rPr>
        <w:t>were extracted</w:t>
      </w:r>
      <w:proofErr w:type="gramEnd"/>
      <w:r>
        <w:rPr>
          <w:rFonts w:ascii="Times New Roman" w:eastAsia="Times New Roman" w:hAnsi="Times New Roman" w:cs="Times New Roman"/>
          <w:sz w:val="24"/>
          <w:szCs w:val="24"/>
        </w:rPr>
        <w:t xml:space="preserve"> under vacuum filtration as described above, before and after each step of the WPO treatment: (1) no treatment, (2) after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addition, (3) after heating, (4) after stirring. The filters </w:t>
      </w:r>
      <w:proofErr w:type="gramStart"/>
      <w:r>
        <w:rPr>
          <w:rFonts w:ascii="Times New Roman" w:eastAsia="Times New Roman" w:hAnsi="Times New Roman" w:cs="Times New Roman"/>
          <w:sz w:val="24"/>
          <w:szCs w:val="24"/>
        </w:rPr>
        <w:t>were examined</w:t>
      </w:r>
      <w:proofErr w:type="gramEnd"/>
      <w:r>
        <w:rPr>
          <w:rFonts w:ascii="Times New Roman" w:eastAsia="Times New Roman" w:hAnsi="Times New Roman" w:cs="Times New Roman"/>
          <w:sz w:val="24"/>
          <w:szCs w:val="24"/>
        </w:rPr>
        <w:t xml:space="preserve"> under light microscopy for quantification of full beads and fragmented pieces recovered.</w:t>
      </w:r>
    </w:p>
    <w:p w14:paraId="534031AA" w14:textId="77777777" w:rsidR="00FB3F7F" w:rsidRDefault="00FB3F7F">
      <w:pPr>
        <w:spacing w:after="0" w:line="360" w:lineRule="auto"/>
        <w:jc w:val="both"/>
        <w:rPr>
          <w:rFonts w:ascii="Times New Roman" w:eastAsia="Times New Roman" w:hAnsi="Times New Roman" w:cs="Times New Roman"/>
          <w:sz w:val="24"/>
          <w:szCs w:val="24"/>
        </w:rPr>
      </w:pPr>
    </w:p>
    <w:p w14:paraId="60BE3BCB" w14:textId="7DD0B1CC" w:rsidR="00FB3F7F" w:rsidRDefault="006E6D20" w:rsidP="00330C15">
      <w:pPr>
        <w:pStyle w:val="Heading1"/>
        <w:numPr>
          <w:ilvl w:val="0"/>
          <w:numId w:val="1"/>
        </w:numPr>
        <w:spacing w:line="360" w:lineRule="auto"/>
        <w:ind w:left="426" w:hanging="426"/>
        <w:rPr>
          <w:sz w:val="24"/>
          <w:szCs w:val="24"/>
        </w:rPr>
      </w:pPr>
      <w:r>
        <w:rPr>
          <w:sz w:val="24"/>
          <w:szCs w:val="24"/>
        </w:rPr>
        <w:t xml:space="preserve">Results and </w:t>
      </w:r>
      <w:r w:rsidR="00F207A8">
        <w:rPr>
          <w:sz w:val="24"/>
          <w:szCs w:val="24"/>
        </w:rPr>
        <w:t>d</w:t>
      </w:r>
      <w:r>
        <w:rPr>
          <w:sz w:val="24"/>
          <w:szCs w:val="24"/>
        </w:rPr>
        <w:t>iscussion</w:t>
      </w:r>
    </w:p>
    <w:p w14:paraId="7D08D04E" w14:textId="77777777" w:rsidR="00FB3F7F" w:rsidRDefault="00FB3F7F">
      <w:pPr>
        <w:spacing w:after="0" w:line="360" w:lineRule="auto"/>
        <w:jc w:val="both"/>
        <w:rPr>
          <w:rFonts w:ascii="Times New Roman" w:eastAsia="Times New Roman" w:hAnsi="Times New Roman" w:cs="Times New Roman"/>
          <w:sz w:val="24"/>
          <w:szCs w:val="24"/>
        </w:rPr>
      </w:pPr>
    </w:p>
    <w:p w14:paraId="562C4050" w14:textId="77777777" w:rsidR="00FB3F7F" w:rsidRDefault="006E6D20" w:rsidP="006A245B">
      <w:pPr>
        <w:pStyle w:val="Heading2"/>
        <w:numPr>
          <w:ilvl w:val="1"/>
          <w:numId w:val="1"/>
        </w:numPr>
        <w:spacing w:line="360" w:lineRule="auto"/>
        <w:ind w:left="426" w:hanging="426"/>
        <w:rPr>
          <w:sz w:val="24"/>
          <w:szCs w:val="24"/>
        </w:rPr>
      </w:pPr>
      <w:r>
        <w:rPr>
          <w:sz w:val="24"/>
          <w:szCs w:val="24"/>
        </w:rPr>
        <w:t>Blanks</w:t>
      </w:r>
    </w:p>
    <w:p w14:paraId="7AAC2030" w14:textId="77777777" w:rsidR="00FB3F7F" w:rsidRDefault="00FB3F7F">
      <w:pPr>
        <w:spacing w:after="0" w:line="360" w:lineRule="auto"/>
        <w:jc w:val="both"/>
        <w:rPr>
          <w:rFonts w:ascii="Times New Roman" w:eastAsia="Times New Roman" w:hAnsi="Times New Roman" w:cs="Times New Roman"/>
          <w:sz w:val="24"/>
          <w:szCs w:val="24"/>
        </w:rPr>
      </w:pPr>
    </w:p>
    <w:p w14:paraId="40A29D33" w14:textId="29415754" w:rsidR="00303883"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Suspected MP fibres </w:t>
      </w:r>
      <w:proofErr w:type="gramStart"/>
      <w:r>
        <w:rPr>
          <w:rFonts w:ascii="Times New Roman" w:eastAsia="Times New Roman" w:hAnsi="Times New Roman" w:cs="Times New Roman"/>
          <w:sz w:val="24"/>
          <w:szCs w:val="24"/>
        </w:rPr>
        <w:t>were observed</w:t>
      </w:r>
      <w:proofErr w:type="gramEnd"/>
      <w:r>
        <w:rPr>
          <w:rFonts w:ascii="Times New Roman" w:eastAsia="Times New Roman" w:hAnsi="Times New Roman" w:cs="Times New Roman"/>
          <w:sz w:val="24"/>
          <w:szCs w:val="24"/>
        </w:rPr>
        <w:t xml:space="preserve"> in field and lab blanks in concentra</w:t>
      </w:r>
      <w:r w:rsidR="007671F4">
        <w:rPr>
          <w:rFonts w:ascii="Times New Roman" w:eastAsia="Times New Roman" w:hAnsi="Times New Roman" w:cs="Times New Roman"/>
          <w:sz w:val="24"/>
          <w:szCs w:val="24"/>
        </w:rPr>
        <w:t xml:space="preserve">tions of 1-3 and 2-3 fibres </w:t>
      </w:r>
      <w:r>
        <w:rPr>
          <w:rFonts w:ascii="Times New Roman" w:eastAsia="Times New Roman" w:hAnsi="Times New Roman" w:cs="Times New Roman"/>
          <w:sz w:val="24"/>
          <w:szCs w:val="24"/>
        </w:rPr>
        <w:t>L</w:t>
      </w:r>
      <w:r w:rsidR="007671F4" w:rsidRPr="007671F4">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respectively, indicating that background contamination during sampling or processing occurred. </w:t>
      </w:r>
      <w:r w:rsidR="003C6D20">
        <w:rPr>
          <w:rFonts w:ascii="Times New Roman" w:eastAsia="Times New Roman" w:hAnsi="Times New Roman" w:cs="Times New Roman"/>
          <w:sz w:val="24"/>
          <w:szCs w:val="24"/>
        </w:rPr>
        <w:t xml:space="preserve">Blanks in field samples indicated contamination of wastewater </w:t>
      </w:r>
      <w:proofErr w:type="gramStart"/>
      <w:r w:rsidR="003C6D20">
        <w:rPr>
          <w:rFonts w:ascii="Times New Roman" w:eastAsia="Times New Roman" w:hAnsi="Times New Roman" w:cs="Times New Roman"/>
          <w:sz w:val="24"/>
          <w:szCs w:val="24"/>
        </w:rPr>
        <w:t>may</w:t>
      </w:r>
      <w:proofErr w:type="gramEnd"/>
      <w:r w:rsidR="003C6D20">
        <w:rPr>
          <w:rFonts w:ascii="Times New Roman" w:eastAsia="Times New Roman" w:hAnsi="Times New Roman" w:cs="Times New Roman"/>
          <w:sz w:val="24"/>
          <w:szCs w:val="24"/>
        </w:rPr>
        <w:t xml:space="preserve"> also occur from </w:t>
      </w:r>
      <w:r>
        <w:rPr>
          <w:rFonts w:ascii="Times New Roman" w:eastAsia="Times New Roman" w:hAnsi="Times New Roman" w:cs="Times New Roman"/>
          <w:sz w:val="24"/>
          <w:szCs w:val="24"/>
        </w:rPr>
        <w:t xml:space="preserve">atmospheric fallout into the open wastewater channel, at any stage of the treatment process. </w:t>
      </w:r>
      <w:r w:rsidR="003C6D20">
        <w:rPr>
          <w:rFonts w:ascii="Times New Roman" w:eastAsia="Times New Roman" w:hAnsi="Times New Roman" w:cs="Times New Roman"/>
          <w:sz w:val="24"/>
          <w:szCs w:val="24"/>
        </w:rPr>
        <w:t>Blanks i</w:t>
      </w:r>
      <w:r>
        <w:rPr>
          <w:rFonts w:ascii="Times New Roman" w:eastAsia="Times New Roman" w:hAnsi="Times New Roman" w:cs="Times New Roman"/>
          <w:sz w:val="24"/>
          <w:szCs w:val="24"/>
        </w:rPr>
        <w:t xml:space="preserve">n the lab </w:t>
      </w:r>
      <w:r w:rsidR="003C6D20">
        <w:rPr>
          <w:rFonts w:ascii="Times New Roman" w:eastAsia="Times New Roman" w:hAnsi="Times New Roman" w:cs="Times New Roman"/>
          <w:sz w:val="24"/>
          <w:szCs w:val="24"/>
        </w:rPr>
        <w:t>show</w:t>
      </w:r>
      <w:r>
        <w:rPr>
          <w:rFonts w:ascii="Times New Roman" w:eastAsia="Times New Roman" w:hAnsi="Times New Roman" w:cs="Times New Roman"/>
          <w:sz w:val="24"/>
          <w:szCs w:val="24"/>
        </w:rPr>
        <w:t xml:space="preserve"> background contamination </w:t>
      </w:r>
      <w:r w:rsidR="003C6D20">
        <w:rPr>
          <w:rFonts w:ascii="Times New Roman" w:eastAsia="Times New Roman" w:hAnsi="Times New Roman" w:cs="Times New Roman"/>
          <w:sz w:val="24"/>
          <w:szCs w:val="24"/>
        </w:rPr>
        <w:t>is difficult to avoid</w:t>
      </w:r>
      <w:r>
        <w:rPr>
          <w:rFonts w:ascii="Times New Roman" w:eastAsia="Times New Roman" w:hAnsi="Times New Roman" w:cs="Times New Roman"/>
          <w:sz w:val="24"/>
          <w:szCs w:val="24"/>
        </w:rPr>
        <w:t xml:space="preserve"> even when care </w:t>
      </w:r>
      <w:proofErr w:type="gramStart"/>
      <w:r>
        <w:rPr>
          <w:rFonts w:ascii="Times New Roman" w:eastAsia="Times New Roman" w:hAnsi="Times New Roman" w:cs="Times New Roman"/>
          <w:sz w:val="24"/>
          <w:szCs w:val="24"/>
        </w:rPr>
        <w:t>is taken</w:t>
      </w:r>
      <w:proofErr w:type="gramEnd"/>
      <w:r>
        <w:rPr>
          <w:rFonts w:ascii="Times New Roman" w:eastAsia="Times New Roman" w:hAnsi="Times New Roman" w:cs="Times New Roman"/>
          <w:sz w:val="24"/>
          <w:szCs w:val="24"/>
        </w:rPr>
        <w:t xml:space="preserve"> to minimise contamination from the lab environment. The deposition of airborne fibres as a source of analytical bias even under sterile conditions has been </w:t>
      </w:r>
      <w:r w:rsidR="003C6D20">
        <w:rPr>
          <w:rFonts w:ascii="Times New Roman" w:eastAsia="Times New Roman" w:hAnsi="Times New Roman" w:cs="Times New Roman"/>
          <w:sz w:val="24"/>
          <w:szCs w:val="24"/>
        </w:rPr>
        <w:t>noted before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Dris</w:t>
      </w:r>
      <w:proofErr w:type="spellEnd"/>
      <w:r>
        <w:rPr>
          <w:rFonts w:ascii="Times New Roman" w:eastAsia="Times New Roman" w:hAnsi="Times New Roman" w:cs="Times New Roman"/>
          <w:sz w:val="24"/>
          <w:szCs w:val="24"/>
        </w:rPr>
        <w:t xml:space="preserve"> et al., 2015; </w:t>
      </w:r>
      <w:proofErr w:type="spellStart"/>
      <w:r>
        <w:rPr>
          <w:rFonts w:ascii="Times New Roman" w:eastAsia="Times New Roman" w:hAnsi="Times New Roman" w:cs="Times New Roman"/>
          <w:sz w:val="24"/>
          <w:szCs w:val="24"/>
        </w:rPr>
        <w:t>Wesch</w:t>
      </w:r>
      <w:proofErr w:type="spellEnd"/>
      <w:r>
        <w:rPr>
          <w:rFonts w:ascii="Times New Roman" w:eastAsia="Times New Roman" w:hAnsi="Times New Roman" w:cs="Times New Roman"/>
          <w:sz w:val="24"/>
          <w:szCs w:val="24"/>
        </w:rPr>
        <w:t xml:space="preserve"> et al., 2017). More recently, fibres have been reported in potable water supplies (</w:t>
      </w:r>
      <w:proofErr w:type="spellStart"/>
      <w:r>
        <w:rPr>
          <w:rFonts w:ascii="Times New Roman" w:eastAsia="Times New Roman" w:hAnsi="Times New Roman" w:cs="Times New Roman"/>
          <w:sz w:val="24"/>
          <w:szCs w:val="24"/>
        </w:rPr>
        <w:t>Kosuth</w:t>
      </w:r>
      <w:proofErr w:type="spellEnd"/>
      <w:r>
        <w:rPr>
          <w:rFonts w:ascii="Times New Roman" w:eastAsia="Times New Roman" w:hAnsi="Times New Roman" w:cs="Times New Roman"/>
          <w:sz w:val="24"/>
          <w:szCs w:val="24"/>
        </w:rPr>
        <w:t xml:space="preserve"> et al. 2018), which may suggest an alternate pathway for their deposition if they are not being removed by purification processes, and these supplies are then used to create blanks. It was not possible to analyse fibres in </w:t>
      </w:r>
      <w:r w:rsidR="00BA38E0">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blanks chemically, as manual transfer was difficult due to their elongated shape </w:t>
      </w:r>
      <w:r w:rsidR="003C6D20">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small diameters, and their </w:t>
      </w:r>
      <w:proofErr w:type="gramStart"/>
      <w:r>
        <w:rPr>
          <w:rFonts w:ascii="Times New Roman" w:eastAsia="Times New Roman" w:hAnsi="Times New Roman" w:cs="Times New Roman"/>
          <w:sz w:val="24"/>
          <w:szCs w:val="24"/>
        </w:rPr>
        <w:t>light weights</w:t>
      </w:r>
      <w:proofErr w:type="gramEnd"/>
      <w:r>
        <w:rPr>
          <w:rFonts w:ascii="Times New Roman" w:eastAsia="Times New Roman" w:hAnsi="Times New Roman" w:cs="Times New Roman"/>
          <w:sz w:val="24"/>
          <w:szCs w:val="24"/>
        </w:rPr>
        <w:t xml:space="preserve"> that made them </w:t>
      </w:r>
      <w:r w:rsidR="00303883">
        <w:rPr>
          <w:rFonts w:ascii="Times New Roman" w:eastAsia="Times New Roman" w:hAnsi="Times New Roman" w:cs="Times New Roman"/>
          <w:sz w:val="24"/>
          <w:szCs w:val="24"/>
        </w:rPr>
        <w:t>easily airborne when handling</w:t>
      </w:r>
      <w:r>
        <w:rPr>
          <w:rFonts w:ascii="Times New Roman" w:eastAsia="Times New Roman" w:hAnsi="Times New Roman" w:cs="Times New Roman"/>
          <w:sz w:val="24"/>
          <w:szCs w:val="24"/>
        </w:rPr>
        <w:t xml:space="preserve">. Therefore, </w:t>
      </w:r>
      <w:r>
        <w:rPr>
          <w:rFonts w:ascii="Times New Roman" w:eastAsia="Times New Roman" w:hAnsi="Times New Roman" w:cs="Times New Roman"/>
          <w:sz w:val="24"/>
          <w:szCs w:val="24"/>
        </w:rPr>
        <w:lastRenderedPageBreak/>
        <w:t xml:space="preserve">blanks </w:t>
      </w:r>
      <w:proofErr w:type="gramStart"/>
      <w:r>
        <w:rPr>
          <w:rFonts w:ascii="Times New Roman" w:eastAsia="Times New Roman" w:hAnsi="Times New Roman" w:cs="Times New Roman"/>
          <w:sz w:val="24"/>
          <w:szCs w:val="24"/>
        </w:rPr>
        <w:t xml:space="preserve">were initially treated as separate categories and corrected for chemical </w:t>
      </w:r>
      <w:r w:rsidR="000420F7">
        <w:rPr>
          <w:rFonts w:ascii="Times New Roman" w:eastAsia="Times New Roman" w:hAnsi="Times New Roman" w:cs="Times New Roman"/>
          <w:sz w:val="24"/>
          <w:szCs w:val="24"/>
        </w:rPr>
        <w:t>proportions</w:t>
      </w:r>
      <w:r w:rsidR="003038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similar to wastewater samples, </w:t>
      </w:r>
      <w:r w:rsidR="00303883">
        <w:rPr>
          <w:rFonts w:ascii="Times New Roman" w:eastAsia="Times New Roman" w:hAnsi="Times New Roman" w:cs="Times New Roman"/>
          <w:sz w:val="24"/>
          <w:szCs w:val="24"/>
        </w:rPr>
        <w:t>to allow use to</w:t>
      </w:r>
      <w:r>
        <w:rPr>
          <w:rFonts w:ascii="Times New Roman" w:eastAsia="Times New Roman" w:hAnsi="Times New Roman" w:cs="Times New Roman"/>
          <w:sz w:val="24"/>
          <w:szCs w:val="24"/>
        </w:rPr>
        <w:t xml:space="preserve"> blank-</w:t>
      </w:r>
      <w:r w:rsidR="00303883">
        <w:rPr>
          <w:rFonts w:ascii="Times New Roman" w:eastAsia="Times New Roman" w:hAnsi="Times New Roman" w:cs="Times New Roman"/>
          <w:sz w:val="24"/>
          <w:szCs w:val="24"/>
        </w:rPr>
        <w:t xml:space="preserve">correct field </w:t>
      </w:r>
      <w:r>
        <w:rPr>
          <w:rFonts w:ascii="Times New Roman" w:eastAsia="Times New Roman" w:hAnsi="Times New Roman" w:cs="Times New Roman"/>
          <w:sz w:val="24"/>
          <w:szCs w:val="24"/>
        </w:rPr>
        <w:t>data</w:t>
      </w:r>
      <w:proofErr w:type="gramEnd"/>
      <w:r>
        <w:rPr>
          <w:rFonts w:ascii="Times New Roman" w:eastAsia="Times New Roman" w:hAnsi="Times New Roman" w:cs="Times New Roman"/>
          <w:sz w:val="24"/>
          <w:szCs w:val="24"/>
        </w:rPr>
        <w:t xml:space="preserve">. </w:t>
      </w:r>
    </w:p>
    <w:p w14:paraId="6B83C214" w14:textId="77777777" w:rsidR="00303883" w:rsidRDefault="00303883">
      <w:pPr>
        <w:spacing w:after="0" w:line="360" w:lineRule="auto"/>
        <w:jc w:val="both"/>
        <w:rPr>
          <w:rFonts w:ascii="Times New Roman" w:eastAsia="Times New Roman" w:hAnsi="Times New Roman" w:cs="Times New Roman"/>
          <w:sz w:val="24"/>
          <w:szCs w:val="24"/>
        </w:rPr>
      </w:pPr>
    </w:p>
    <w:p w14:paraId="385BDD8E" w14:textId="31940C5A" w:rsidR="00FB3F7F"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Fibres in blanks were not always visually similar to </w:t>
      </w:r>
      <w:r w:rsidR="00573664">
        <w:rPr>
          <w:rFonts w:ascii="Times New Roman" w:eastAsia="Times New Roman" w:hAnsi="Times New Roman" w:cs="Times New Roman"/>
          <w:sz w:val="24"/>
          <w:szCs w:val="24"/>
        </w:rPr>
        <w:t>those</w:t>
      </w:r>
      <w:r>
        <w:rPr>
          <w:rFonts w:ascii="Times New Roman" w:eastAsia="Times New Roman" w:hAnsi="Times New Roman" w:cs="Times New Roman"/>
          <w:sz w:val="24"/>
          <w:szCs w:val="24"/>
        </w:rPr>
        <w:t xml:space="preserve"> observed in wastewater samples (</w:t>
      </w:r>
      <w:r>
        <w:rPr>
          <w:rFonts w:ascii="Times New Roman" w:eastAsia="Times New Roman" w:hAnsi="Times New Roman" w:cs="Times New Roman"/>
          <w:b/>
          <w:sz w:val="24"/>
          <w:szCs w:val="24"/>
        </w:rPr>
        <w:t>Fig 3</w:t>
      </w:r>
      <w:r>
        <w:rPr>
          <w:rFonts w:ascii="Times New Roman" w:eastAsia="Times New Roman" w:hAnsi="Times New Roman" w:cs="Times New Roman"/>
          <w:sz w:val="24"/>
          <w:szCs w:val="24"/>
        </w:rPr>
        <w:t xml:space="preserve">), especially </w:t>
      </w:r>
      <w:r w:rsidR="00156D30">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lab blanks </w:t>
      </w:r>
      <w:r w:rsidR="000549A0">
        <w:rPr>
          <w:rFonts w:ascii="Times New Roman" w:eastAsia="Times New Roman" w:hAnsi="Times New Roman" w:cs="Times New Roman"/>
          <w:sz w:val="24"/>
          <w:szCs w:val="24"/>
        </w:rPr>
        <w:t>wh</w:t>
      </w:r>
      <w:r w:rsidR="00156D30">
        <w:rPr>
          <w:rFonts w:ascii="Times New Roman" w:eastAsia="Times New Roman" w:hAnsi="Times New Roman" w:cs="Times New Roman"/>
          <w:sz w:val="24"/>
          <w:szCs w:val="24"/>
        </w:rPr>
        <w:t>ere fibres</w:t>
      </w:r>
      <w:r w:rsidR="000549A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were often darker and shorter. Therefore, after FTIR correction, only field blanks </w:t>
      </w:r>
      <w:proofErr w:type="gramStart"/>
      <w:r>
        <w:rPr>
          <w:rFonts w:ascii="Times New Roman" w:eastAsia="Times New Roman" w:hAnsi="Times New Roman" w:cs="Times New Roman"/>
          <w:sz w:val="24"/>
          <w:szCs w:val="24"/>
        </w:rPr>
        <w:t xml:space="preserve">were </w:t>
      </w:r>
      <w:r w:rsidR="00303883">
        <w:rPr>
          <w:rFonts w:ascii="Times New Roman" w:eastAsia="Times New Roman" w:hAnsi="Times New Roman" w:cs="Times New Roman"/>
          <w:sz w:val="24"/>
          <w:szCs w:val="24"/>
        </w:rPr>
        <w:t>used</w:t>
      </w:r>
      <w:proofErr w:type="gramEnd"/>
      <w:r w:rsidR="00303883">
        <w:rPr>
          <w:rFonts w:ascii="Times New Roman" w:eastAsia="Times New Roman" w:hAnsi="Times New Roman" w:cs="Times New Roman"/>
          <w:sz w:val="24"/>
          <w:szCs w:val="24"/>
        </w:rPr>
        <w:t xml:space="preserve"> to correct</w:t>
      </w:r>
      <w:r>
        <w:rPr>
          <w:rFonts w:ascii="Times New Roman" w:eastAsia="Times New Roman" w:hAnsi="Times New Roman" w:cs="Times New Roman"/>
          <w:sz w:val="24"/>
          <w:szCs w:val="24"/>
        </w:rPr>
        <w:t xml:space="preserve"> the wastewater data. </w:t>
      </w:r>
      <w:r w:rsidR="000549A0">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utomated chemical methods </w:t>
      </w:r>
      <w:proofErr w:type="gramStart"/>
      <w:r>
        <w:rPr>
          <w:rFonts w:ascii="Times New Roman" w:eastAsia="Times New Roman" w:hAnsi="Times New Roman" w:cs="Times New Roman"/>
          <w:sz w:val="24"/>
          <w:szCs w:val="24"/>
        </w:rPr>
        <w:t>are often cited</w:t>
      </w:r>
      <w:proofErr w:type="gramEnd"/>
      <w:r>
        <w:rPr>
          <w:rFonts w:ascii="Times New Roman" w:eastAsia="Times New Roman" w:hAnsi="Times New Roman" w:cs="Times New Roman"/>
          <w:sz w:val="24"/>
          <w:szCs w:val="24"/>
        </w:rPr>
        <w:t xml:space="preserve"> as an urgent gap in MPs research, </w:t>
      </w:r>
      <w:r w:rsidR="000549A0">
        <w:rPr>
          <w:rFonts w:ascii="Times New Roman" w:eastAsia="Times New Roman" w:hAnsi="Times New Roman" w:cs="Times New Roman"/>
          <w:sz w:val="24"/>
          <w:szCs w:val="24"/>
        </w:rPr>
        <w:t xml:space="preserve">to avoid the bias of </w:t>
      </w:r>
      <w:r>
        <w:rPr>
          <w:rFonts w:ascii="Times New Roman" w:eastAsia="Times New Roman" w:hAnsi="Times New Roman" w:cs="Times New Roman"/>
          <w:sz w:val="24"/>
          <w:szCs w:val="24"/>
        </w:rPr>
        <w:t>visual inspection (Hidalgo-</w:t>
      </w:r>
      <w:proofErr w:type="spellStart"/>
      <w:r>
        <w:rPr>
          <w:rFonts w:ascii="Times New Roman" w:eastAsia="Times New Roman" w:hAnsi="Times New Roman" w:cs="Times New Roman"/>
          <w:sz w:val="24"/>
          <w:szCs w:val="24"/>
        </w:rPr>
        <w:t>Ruz</w:t>
      </w:r>
      <w:proofErr w:type="spellEnd"/>
      <w:r>
        <w:rPr>
          <w:rFonts w:ascii="Times New Roman" w:eastAsia="Times New Roman" w:hAnsi="Times New Roman" w:cs="Times New Roman"/>
          <w:sz w:val="24"/>
          <w:szCs w:val="24"/>
        </w:rPr>
        <w:t xml:space="preserve"> et al. 2012; Blair et al. 2017; Sun et al. 2019)</w:t>
      </w:r>
      <w:r w:rsidR="000549A0">
        <w:rPr>
          <w:rFonts w:ascii="Times New Roman" w:eastAsia="Times New Roman" w:hAnsi="Times New Roman" w:cs="Times New Roman"/>
          <w:sz w:val="24"/>
          <w:szCs w:val="24"/>
        </w:rPr>
        <w:t>. H</w:t>
      </w:r>
      <w:r>
        <w:rPr>
          <w:rFonts w:ascii="Times New Roman" w:eastAsia="Times New Roman" w:hAnsi="Times New Roman" w:cs="Times New Roman"/>
          <w:sz w:val="24"/>
          <w:szCs w:val="24"/>
        </w:rPr>
        <w:t xml:space="preserve">owever, </w:t>
      </w:r>
      <w:r w:rsidR="000549A0">
        <w:rPr>
          <w:rFonts w:ascii="Times New Roman" w:eastAsia="Times New Roman" w:hAnsi="Times New Roman" w:cs="Times New Roman"/>
          <w:sz w:val="24"/>
          <w:szCs w:val="24"/>
        </w:rPr>
        <w:t xml:space="preserve">here </w:t>
      </w:r>
      <w:r>
        <w:rPr>
          <w:rFonts w:ascii="Times New Roman" w:eastAsia="Times New Roman" w:hAnsi="Times New Roman" w:cs="Times New Roman"/>
          <w:sz w:val="24"/>
          <w:szCs w:val="24"/>
        </w:rPr>
        <w:t xml:space="preserve">the visual comparison </w:t>
      </w:r>
      <w:r w:rsidR="000549A0">
        <w:rPr>
          <w:rFonts w:ascii="Times New Roman" w:eastAsia="Times New Roman" w:hAnsi="Times New Roman" w:cs="Times New Roman"/>
          <w:sz w:val="24"/>
          <w:szCs w:val="24"/>
        </w:rPr>
        <w:t>helped</w:t>
      </w:r>
      <w:r>
        <w:rPr>
          <w:rFonts w:ascii="Times New Roman" w:eastAsia="Times New Roman" w:hAnsi="Times New Roman" w:cs="Times New Roman"/>
          <w:sz w:val="24"/>
          <w:szCs w:val="24"/>
        </w:rPr>
        <w:t xml:space="preserve"> refine results, thus a combined visual and chemical characterisation </w:t>
      </w:r>
      <w:r w:rsidR="000549A0">
        <w:rPr>
          <w:rFonts w:ascii="Times New Roman" w:eastAsia="Times New Roman" w:hAnsi="Times New Roman" w:cs="Times New Roman"/>
          <w:sz w:val="24"/>
          <w:szCs w:val="24"/>
        </w:rPr>
        <w:t>may still be better</w:t>
      </w:r>
      <w:r w:rsidR="00135D41">
        <w:rPr>
          <w:rFonts w:ascii="Times New Roman" w:eastAsia="Times New Roman" w:hAnsi="Times New Roman" w:cs="Times New Roman"/>
          <w:sz w:val="24"/>
          <w:szCs w:val="24"/>
        </w:rPr>
        <w:t xml:space="preserve"> to improve accuracy of findings</w:t>
      </w:r>
      <w:r>
        <w:rPr>
          <w:rFonts w:ascii="Times New Roman" w:eastAsia="Times New Roman" w:hAnsi="Times New Roman" w:cs="Times New Roman"/>
          <w:sz w:val="24"/>
          <w:szCs w:val="24"/>
        </w:rPr>
        <w:t xml:space="preserve">. </w:t>
      </w:r>
    </w:p>
    <w:p w14:paraId="374F5DD6" w14:textId="77777777" w:rsidR="00FB3F7F" w:rsidRDefault="00FB3F7F">
      <w:pPr>
        <w:spacing w:after="0" w:line="360" w:lineRule="auto"/>
        <w:jc w:val="both"/>
        <w:rPr>
          <w:rFonts w:ascii="Times New Roman" w:eastAsia="Times New Roman" w:hAnsi="Times New Roman" w:cs="Times New Roman"/>
          <w:sz w:val="24"/>
          <w:szCs w:val="24"/>
        </w:rPr>
      </w:pPr>
    </w:p>
    <w:p w14:paraId="1FA1D5BE" w14:textId="1F0C06CE" w:rsidR="00FB3F7F"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other type of MPs were observed in blanks, providing confidence that the plastic funnel and bottle</w:t>
      </w:r>
      <w:r w:rsidR="000549A0">
        <w:rPr>
          <w:rFonts w:ascii="Times New Roman" w:eastAsia="Times New Roman" w:hAnsi="Times New Roman" w:cs="Times New Roman"/>
          <w:sz w:val="24"/>
          <w:szCs w:val="24"/>
        </w:rPr>
        <w:t xml:space="preserve"> used </w:t>
      </w:r>
      <w:r>
        <w:rPr>
          <w:rFonts w:ascii="Times New Roman" w:eastAsia="Times New Roman" w:hAnsi="Times New Roman" w:cs="Times New Roman"/>
          <w:sz w:val="24"/>
          <w:szCs w:val="24"/>
        </w:rPr>
        <w:t xml:space="preserve"> in</w:t>
      </w:r>
      <w:r w:rsidR="009E7B1F">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sampling process, </w:t>
      </w:r>
      <w:r w:rsidR="000549A0">
        <w:rPr>
          <w:rFonts w:ascii="Times New Roman" w:eastAsia="Times New Roman" w:hAnsi="Times New Roman" w:cs="Times New Roman"/>
          <w:sz w:val="24"/>
          <w:szCs w:val="24"/>
        </w:rPr>
        <w:t xml:space="preserve">did </w:t>
      </w:r>
      <w:r>
        <w:rPr>
          <w:rFonts w:ascii="Times New Roman" w:eastAsia="Times New Roman" w:hAnsi="Times New Roman" w:cs="Times New Roman"/>
          <w:sz w:val="24"/>
          <w:szCs w:val="24"/>
        </w:rPr>
        <w:t xml:space="preserve">not </w:t>
      </w:r>
      <w:r w:rsidR="000549A0">
        <w:rPr>
          <w:rFonts w:ascii="Times New Roman" w:eastAsia="Times New Roman" w:hAnsi="Times New Roman" w:cs="Times New Roman"/>
          <w:sz w:val="24"/>
          <w:szCs w:val="24"/>
        </w:rPr>
        <w:t xml:space="preserve">contribute </w:t>
      </w:r>
      <w:r>
        <w:rPr>
          <w:rFonts w:ascii="Times New Roman" w:eastAsia="Times New Roman" w:hAnsi="Times New Roman" w:cs="Times New Roman"/>
          <w:sz w:val="24"/>
          <w:szCs w:val="24"/>
        </w:rPr>
        <w:t xml:space="preserve">MP fragments </w:t>
      </w:r>
      <w:r w:rsidR="000549A0">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the samples. Abundances and MPs loads </w:t>
      </w:r>
      <w:proofErr w:type="gramStart"/>
      <w:r>
        <w:rPr>
          <w:rFonts w:ascii="Times New Roman" w:eastAsia="Times New Roman" w:hAnsi="Times New Roman" w:cs="Times New Roman"/>
          <w:sz w:val="24"/>
          <w:szCs w:val="24"/>
        </w:rPr>
        <w:t xml:space="preserve">are </w:t>
      </w:r>
      <w:r w:rsidR="00156D30">
        <w:rPr>
          <w:rFonts w:ascii="Times New Roman" w:eastAsia="Times New Roman" w:hAnsi="Times New Roman" w:cs="Times New Roman"/>
          <w:sz w:val="24"/>
          <w:szCs w:val="24"/>
        </w:rPr>
        <w:t xml:space="preserve">thus </w:t>
      </w:r>
      <w:r>
        <w:rPr>
          <w:rFonts w:ascii="Times New Roman" w:eastAsia="Times New Roman" w:hAnsi="Times New Roman" w:cs="Times New Roman"/>
          <w:sz w:val="24"/>
          <w:szCs w:val="24"/>
        </w:rPr>
        <w:t>presented</w:t>
      </w:r>
      <w:proofErr w:type="gramEnd"/>
      <w:r>
        <w:rPr>
          <w:rFonts w:ascii="Times New Roman" w:eastAsia="Times New Roman" w:hAnsi="Times New Roman" w:cs="Times New Roman"/>
          <w:sz w:val="24"/>
          <w:szCs w:val="24"/>
        </w:rPr>
        <w:t xml:space="preserve"> as FTIR- and field blank-corrected data</w:t>
      </w:r>
      <w:r w:rsidR="00156D30">
        <w:rPr>
          <w:rFonts w:ascii="Times New Roman" w:eastAsia="Times New Roman" w:hAnsi="Times New Roman" w:cs="Times New Roman"/>
          <w:sz w:val="24"/>
          <w:szCs w:val="24"/>
        </w:rPr>
        <w:t>, which avoids over-</w:t>
      </w:r>
      <w:r>
        <w:rPr>
          <w:rFonts w:ascii="Times New Roman" w:eastAsia="Times New Roman" w:hAnsi="Times New Roman" w:cs="Times New Roman"/>
          <w:sz w:val="24"/>
          <w:szCs w:val="24"/>
        </w:rPr>
        <w:t>estimat</w:t>
      </w:r>
      <w:r w:rsidR="00156D30">
        <w:rPr>
          <w:rFonts w:ascii="Times New Roman" w:eastAsia="Times New Roman" w:hAnsi="Times New Roman" w:cs="Times New Roman"/>
          <w:sz w:val="24"/>
          <w:szCs w:val="24"/>
        </w:rPr>
        <w:t>ion of loading.</w:t>
      </w:r>
      <w:r>
        <w:rPr>
          <w:rFonts w:ascii="Times New Roman" w:eastAsia="Times New Roman" w:hAnsi="Times New Roman" w:cs="Times New Roman"/>
          <w:sz w:val="24"/>
          <w:szCs w:val="24"/>
        </w:rPr>
        <w:t xml:space="preserve"> </w:t>
      </w:r>
    </w:p>
    <w:p w14:paraId="1E919691" w14:textId="77777777" w:rsidR="00FB3F7F" w:rsidRDefault="00FB3F7F">
      <w:pPr>
        <w:spacing w:after="0" w:line="360" w:lineRule="auto"/>
        <w:jc w:val="both"/>
        <w:rPr>
          <w:rFonts w:ascii="Times New Roman" w:eastAsia="Times New Roman" w:hAnsi="Times New Roman" w:cs="Times New Roman"/>
          <w:sz w:val="24"/>
          <w:szCs w:val="24"/>
        </w:rPr>
      </w:pPr>
    </w:p>
    <w:p w14:paraId="524A0986" w14:textId="77777777" w:rsidR="00FB3F7F" w:rsidRDefault="00FB3F7F">
      <w:pPr>
        <w:spacing w:after="0" w:line="360" w:lineRule="auto"/>
        <w:jc w:val="both"/>
        <w:rPr>
          <w:rFonts w:ascii="Times New Roman" w:eastAsia="Times New Roman" w:hAnsi="Times New Roman" w:cs="Times New Roman"/>
          <w:sz w:val="24"/>
          <w:szCs w:val="24"/>
        </w:rPr>
      </w:pPr>
    </w:p>
    <w:p w14:paraId="7D5C3324" w14:textId="77777777" w:rsidR="00FB3F7F" w:rsidRDefault="006E6D20" w:rsidP="001F200E">
      <w:pPr>
        <w:keepNext/>
        <w:spacing w:after="0" w:line="360" w:lineRule="auto"/>
        <w:jc w:val="center"/>
        <w:rPr>
          <w:sz w:val="24"/>
          <w:szCs w:val="24"/>
        </w:rPr>
      </w:pPr>
      <w:r>
        <w:rPr>
          <w:rFonts w:ascii="Times New Roman" w:eastAsia="Times New Roman" w:hAnsi="Times New Roman" w:cs="Times New Roman"/>
          <w:noProof/>
          <w:sz w:val="24"/>
          <w:szCs w:val="24"/>
          <w:lang w:eastAsia="ja-JP"/>
        </w:rPr>
        <w:lastRenderedPageBreak/>
        <w:drawing>
          <wp:inline distT="0" distB="0" distL="0" distR="0" wp14:anchorId="3F187855" wp14:editId="28CD1F96">
            <wp:extent cx="5579745" cy="421576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579745" cy="4215765"/>
                    </a:xfrm>
                    <a:prstGeom prst="rect">
                      <a:avLst/>
                    </a:prstGeom>
                    <a:ln/>
                  </pic:spPr>
                </pic:pic>
              </a:graphicData>
            </a:graphic>
          </wp:inline>
        </w:drawing>
      </w:r>
    </w:p>
    <w:p w14:paraId="5522E7A2" w14:textId="77777777" w:rsidR="00FB3F7F" w:rsidRDefault="006E6D20">
      <w:pPr>
        <w:pBdr>
          <w:top w:val="nil"/>
          <w:left w:val="nil"/>
          <w:bottom w:val="nil"/>
          <w:right w:val="nil"/>
          <w:between w:val="nil"/>
        </w:pBdr>
        <w:spacing w:after="0" w:line="360" w:lineRule="auto"/>
        <w:jc w:val="both"/>
        <w:rPr>
          <w:rFonts w:ascii="Times New Roman" w:eastAsia="Times New Roman" w:hAnsi="Times New Roman" w:cs="Times New Roman"/>
          <w:b/>
          <w:color w:val="5B9BD5"/>
          <w:sz w:val="24"/>
          <w:szCs w:val="24"/>
        </w:rPr>
      </w:pPr>
      <w:r>
        <w:rPr>
          <w:rFonts w:ascii="Times New Roman" w:eastAsia="Times New Roman" w:hAnsi="Times New Roman" w:cs="Times New Roman"/>
          <w:b/>
          <w:color w:val="000000"/>
          <w:sz w:val="24"/>
          <w:szCs w:val="24"/>
        </w:rPr>
        <w:t>Fig 3</w:t>
      </w:r>
      <w:r>
        <w:rPr>
          <w:b/>
          <w:color w:val="5B9BD5"/>
          <w:sz w:val="24"/>
          <w:szCs w:val="24"/>
        </w:rPr>
        <w:t xml:space="preserve"> </w:t>
      </w:r>
      <w:r>
        <w:rPr>
          <w:rFonts w:ascii="Times New Roman" w:eastAsia="Times New Roman" w:hAnsi="Times New Roman" w:cs="Times New Roman"/>
          <w:color w:val="000000"/>
          <w:sz w:val="24"/>
          <w:szCs w:val="24"/>
        </w:rPr>
        <w:t>Representative fibres observed in wastewater samples (A-B), lab blanks (C), and field blanks (D)</w:t>
      </w:r>
    </w:p>
    <w:p w14:paraId="371D1FEC" w14:textId="77777777" w:rsidR="00FB3F7F" w:rsidRDefault="00FB3F7F">
      <w:pPr>
        <w:spacing w:after="0" w:line="360" w:lineRule="auto"/>
        <w:jc w:val="both"/>
        <w:rPr>
          <w:rFonts w:ascii="Times New Roman" w:eastAsia="Times New Roman" w:hAnsi="Times New Roman" w:cs="Times New Roman"/>
          <w:sz w:val="24"/>
          <w:szCs w:val="24"/>
        </w:rPr>
      </w:pPr>
    </w:p>
    <w:p w14:paraId="735E740D" w14:textId="77777777" w:rsidR="00FB3F7F" w:rsidRDefault="00FB3F7F">
      <w:pPr>
        <w:spacing w:after="0" w:line="360" w:lineRule="auto"/>
        <w:jc w:val="both"/>
        <w:rPr>
          <w:rFonts w:ascii="Times New Roman" w:eastAsia="Times New Roman" w:hAnsi="Times New Roman" w:cs="Times New Roman"/>
          <w:sz w:val="24"/>
          <w:szCs w:val="24"/>
        </w:rPr>
      </w:pPr>
    </w:p>
    <w:p w14:paraId="09971654" w14:textId="2A9372BB" w:rsidR="00FB3F7F" w:rsidRDefault="00F207A8" w:rsidP="006A245B">
      <w:pPr>
        <w:pStyle w:val="Heading2"/>
        <w:numPr>
          <w:ilvl w:val="1"/>
          <w:numId w:val="1"/>
        </w:numPr>
        <w:spacing w:line="360" w:lineRule="auto"/>
        <w:ind w:left="426" w:hanging="426"/>
        <w:rPr>
          <w:sz w:val="24"/>
          <w:szCs w:val="24"/>
        </w:rPr>
      </w:pPr>
      <w:r>
        <w:rPr>
          <w:sz w:val="24"/>
          <w:szCs w:val="24"/>
        </w:rPr>
        <w:t>Fragmentation t</w:t>
      </w:r>
      <w:r w:rsidR="006E6D20">
        <w:rPr>
          <w:sz w:val="24"/>
          <w:szCs w:val="24"/>
        </w:rPr>
        <w:t>ests</w:t>
      </w:r>
    </w:p>
    <w:p w14:paraId="044054E2" w14:textId="77777777" w:rsidR="00FB3F7F" w:rsidRDefault="00FB3F7F">
      <w:pPr>
        <w:spacing w:after="0" w:line="360" w:lineRule="auto"/>
        <w:jc w:val="both"/>
        <w:rPr>
          <w:rFonts w:ascii="Times New Roman" w:eastAsia="Times New Roman" w:hAnsi="Times New Roman" w:cs="Times New Roman"/>
          <w:sz w:val="24"/>
          <w:szCs w:val="24"/>
        </w:rPr>
      </w:pPr>
    </w:p>
    <w:p w14:paraId="330516B4" w14:textId="359CFD09" w:rsidR="00FB3F7F"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Bead recovery from spiked wastewater samples </w:t>
      </w:r>
      <w:r w:rsidR="00A05CB0">
        <w:rPr>
          <w:rFonts w:ascii="Times New Roman" w:eastAsia="Times New Roman" w:hAnsi="Times New Roman" w:cs="Times New Roman"/>
          <w:sz w:val="24"/>
          <w:szCs w:val="24"/>
        </w:rPr>
        <w:t>(n=</w:t>
      </w:r>
      <w:r w:rsidR="005408BD">
        <w:rPr>
          <w:rFonts w:ascii="Times New Roman" w:eastAsia="Times New Roman" w:hAnsi="Times New Roman" w:cs="Times New Roman"/>
          <w:sz w:val="24"/>
          <w:szCs w:val="24"/>
        </w:rPr>
        <w:t>3</w:t>
      </w:r>
      <w:r w:rsidR="00A05C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ranged from 27-48 out of 50 beads (mean 42, median 43, standard deviation 5), </w:t>
      </w:r>
      <w:r w:rsidR="00935705">
        <w:rPr>
          <w:rFonts w:ascii="Times New Roman" w:eastAsia="Times New Roman" w:hAnsi="Times New Roman" w:cs="Times New Roman"/>
          <w:sz w:val="24"/>
          <w:szCs w:val="24"/>
        </w:rPr>
        <w:t>and</w:t>
      </w:r>
      <w:r w:rsidR="00A05C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1-18 bead fragments (mean 6, median 4, 6) were observed in 50% of spiked samples, </w:t>
      </w:r>
      <w:r w:rsidR="00935705">
        <w:rPr>
          <w:rFonts w:ascii="Times New Roman" w:eastAsia="Times New Roman" w:hAnsi="Times New Roman" w:cs="Times New Roman"/>
          <w:sz w:val="24"/>
          <w:szCs w:val="24"/>
        </w:rPr>
        <w:t>with</w:t>
      </w:r>
      <w:r w:rsidR="008E7E7E">
        <w:rPr>
          <w:rFonts w:ascii="Times New Roman" w:eastAsia="Times New Roman" w:hAnsi="Times New Roman" w:cs="Times New Roman"/>
          <w:sz w:val="24"/>
          <w:szCs w:val="24"/>
        </w:rPr>
        <w:t xml:space="preserve"> no fragments </w:t>
      </w:r>
      <w:r>
        <w:rPr>
          <w:rFonts w:ascii="Times New Roman" w:eastAsia="Times New Roman" w:hAnsi="Times New Roman" w:cs="Times New Roman"/>
          <w:sz w:val="24"/>
          <w:szCs w:val="24"/>
        </w:rPr>
        <w:t>present in the remaining half. Percent recovery in fragmentation tests using DI standards were comparable, with recoveries of 6-10 out of 10 beads (mean 9, median 9, standard deviation 1)</w:t>
      </w:r>
      <w:r>
        <w:rPr>
          <w:rFonts w:ascii="Times New Roman" w:eastAsia="Times New Roman" w:hAnsi="Times New Roman" w:cs="Times New Roman"/>
          <w:b/>
          <w:sz w:val="24"/>
          <w:szCs w:val="24"/>
        </w:rPr>
        <w:t xml:space="preserve"> (Table S1)</w:t>
      </w:r>
      <w:r>
        <w:rPr>
          <w:rFonts w:ascii="Times New Roman" w:eastAsia="Times New Roman" w:hAnsi="Times New Roman" w:cs="Times New Roman"/>
          <w:sz w:val="24"/>
          <w:szCs w:val="24"/>
        </w:rPr>
        <w:t xml:space="preserve">. During fragmentation tests, production of fragments </w:t>
      </w:r>
      <w:r w:rsidR="00A05CB0">
        <w:rPr>
          <w:rFonts w:ascii="Times New Roman" w:eastAsia="Times New Roman" w:hAnsi="Times New Roman" w:cs="Times New Roman"/>
          <w:sz w:val="24"/>
          <w:szCs w:val="24"/>
        </w:rPr>
        <w:t xml:space="preserve">was </w:t>
      </w:r>
      <w:r>
        <w:rPr>
          <w:rFonts w:ascii="Times New Roman" w:eastAsia="Times New Roman" w:hAnsi="Times New Roman" w:cs="Times New Roman"/>
          <w:sz w:val="24"/>
          <w:szCs w:val="24"/>
        </w:rPr>
        <w:t>observed after heating (1 fragment in one replicate only) and after stirring (6 and 21 fragments in two replicates), indicating that the combination of treatments employed during the extraction protocol may contribute to the breakdown of MP pieces already present in the samples</w:t>
      </w:r>
      <w:r w:rsidR="008900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but not always </w:t>
      </w:r>
      <w:r>
        <w:rPr>
          <w:rFonts w:ascii="Times New Roman" w:eastAsia="Times New Roman" w:hAnsi="Times New Roman" w:cs="Times New Roman"/>
          <w:b/>
          <w:sz w:val="24"/>
          <w:szCs w:val="24"/>
        </w:rPr>
        <w:t>(Table S1)</w:t>
      </w:r>
      <w:r>
        <w:rPr>
          <w:rFonts w:ascii="Times New Roman" w:eastAsia="Times New Roman" w:hAnsi="Times New Roman" w:cs="Times New Roman"/>
          <w:sz w:val="24"/>
          <w:szCs w:val="24"/>
        </w:rPr>
        <w:t xml:space="preserve">. Nevertheless, </w:t>
      </w:r>
      <w:r w:rsidR="00A613D5">
        <w:rPr>
          <w:rFonts w:ascii="Times New Roman" w:eastAsia="Times New Roman" w:hAnsi="Times New Roman" w:cs="Times New Roman"/>
          <w:sz w:val="24"/>
          <w:szCs w:val="24"/>
        </w:rPr>
        <w:t xml:space="preserve">if </w:t>
      </w:r>
      <w:r>
        <w:rPr>
          <w:rFonts w:ascii="Times New Roman" w:eastAsia="Times New Roman" w:hAnsi="Times New Roman" w:cs="Times New Roman"/>
          <w:sz w:val="24"/>
          <w:szCs w:val="24"/>
        </w:rPr>
        <w:t xml:space="preserve">this fragmentation occurs it could result in higher counts of MP fragments and a misleading interpretation of their abundance. </w:t>
      </w:r>
      <w:r w:rsidR="00A613D5">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ontrolled recovery and method validation tests </w:t>
      </w:r>
      <w:proofErr w:type="gramStart"/>
      <w:r w:rsidR="00A613D5">
        <w:rPr>
          <w:rFonts w:ascii="Times New Roman" w:eastAsia="Times New Roman" w:hAnsi="Times New Roman" w:cs="Times New Roman"/>
          <w:sz w:val="24"/>
          <w:szCs w:val="24"/>
        </w:rPr>
        <w:t>are needed</w:t>
      </w:r>
      <w:proofErr w:type="gramEnd"/>
      <w:r w:rsidR="00A613D5">
        <w:rPr>
          <w:rFonts w:ascii="Times New Roman" w:eastAsia="Times New Roman" w:hAnsi="Times New Roman" w:cs="Times New Roman"/>
          <w:sz w:val="24"/>
          <w:szCs w:val="24"/>
        </w:rPr>
        <w:t xml:space="preserve"> as </w:t>
      </w:r>
      <w:r>
        <w:rPr>
          <w:rFonts w:ascii="Times New Roman" w:eastAsia="Times New Roman" w:hAnsi="Times New Roman" w:cs="Times New Roman"/>
          <w:sz w:val="24"/>
          <w:szCs w:val="24"/>
        </w:rPr>
        <w:t>part of routine testing</w:t>
      </w:r>
      <w:r w:rsidR="00A613D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but </w:t>
      </w:r>
      <w:r w:rsidR="00A613D5">
        <w:rPr>
          <w:rFonts w:ascii="Times New Roman" w:eastAsia="Times New Roman" w:hAnsi="Times New Roman" w:cs="Times New Roman"/>
          <w:sz w:val="24"/>
          <w:szCs w:val="24"/>
        </w:rPr>
        <w:t>seem</w:t>
      </w:r>
      <w:r>
        <w:rPr>
          <w:rFonts w:ascii="Times New Roman" w:eastAsia="Times New Roman" w:hAnsi="Times New Roman" w:cs="Times New Roman"/>
          <w:sz w:val="24"/>
          <w:szCs w:val="24"/>
        </w:rPr>
        <w:t xml:space="preserve"> rarely reported in the literature. </w:t>
      </w:r>
      <w:r>
        <w:rPr>
          <w:rFonts w:ascii="Times New Roman" w:eastAsia="Times New Roman" w:hAnsi="Times New Roman" w:cs="Times New Roman"/>
          <w:sz w:val="24"/>
          <w:szCs w:val="24"/>
        </w:rPr>
        <w:lastRenderedPageBreak/>
        <w:t>This is currently a pressing research need for validation of results, particularly as research progresses towards method standardisation, and is crucial for adequate risk assessment of MPs.</w:t>
      </w:r>
    </w:p>
    <w:p w14:paraId="6544BE7F" w14:textId="77777777" w:rsidR="00FB3F7F" w:rsidRDefault="00FB3F7F">
      <w:pPr>
        <w:spacing w:after="0" w:line="360" w:lineRule="auto"/>
        <w:jc w:val="both"/>
        <w:rPr>
          <w:rFonts w:ascii="Times New Roman" w:eastAsia="Times New Roman" w:hAnsi="Times New Roman" w:cs="Times New Roman"/>
          <w:sz w:val="24"/>
          <w:szCs w:val="24"/>
        </w:rPr>
      </w:pPr>
    </w:p>
    <w:p w14:paraId="194CF671" w14:textId="481F84C1" w:rsidR="00FB3F7F" w:rsidRDefault="006E6D20" w:rsidP="00757617">
      <w:pPr>
        <w:pStyle w:val="Heading2"/>
        <w:numPr>
          <w:ilvl w:val="1"/>
          <w:numId w:val="1"/>
        </w:numPr>
        <w:spacing w:line="360" w:lineRule="auto"/>
        <w:ind w:left="426" w:hanging="426"/>
        <w:rPr>
          <w:sz w:val="24"/>
          <w:szCs w:val="24"/>
        </w:rPr>
      </w:pPr>
      <w:r>
        <w:rPr>
          <w:sz w:val="24"/>
          <w:szCs w:val="24"/>
        </w:rPr>
        <w:t xml:space="preserve">MPs </w:t>
      </w:r>
      <w:r w:rsidR="00F207A8">
        <w:rPr>
          <w:sz w:val="24"/>
          <w:szCs w:val="24"/>
        </w:rPr>
        <w:t>c</w:t>
      </w:r>
      <w:r>
        <w:rPr>
          <w:sz w:val="24"/>
          <w:szCs w:val="24"/>
        </w:rPr>
        <w:t>haracterisation</w:t>
      </w:r>
    </w:p>
    <w:p w14:paraId="3896FA88" w14:textId="77777777" w:rsidR="00FB3F7F" w:rsidRDefault="00FB3F7F">
      <w:pPr>
        <w:spacing w:after="0" w:line="360" w:lineRule="auto"/>
        <w:jc w:val="both"/>
        <w:rPr>
          <w:rFonts w:ascii="Times New Roman" w:eastAsia="Times New Roman" w:hAnsi="Times New Roman" w:cs="Times New Roman"/>
          <w:sz w:val="24"/>
          <w:szCs w:val="24"/>
        </w:rPr>
      </w:pPr>
    </w:p>
    <w:p w14:paraId="13161710" w14:textId="2436F221" w:rsidR="00FB3F7F"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visual characterisation, </w:t>
      </w:r>
      <w:proofErr w:type="gramStart"/>
      <w:r>
        <w:rPr>
          <w:rFonts w:ascii="Times New Roman" w:eastAsia="Times New Roman" w:hAnsi="Times New Roman" w:cs="Times New Roman"/>
          <w:sz w:val="24"/>
          <w:szCs w:val="24"/>
        </w:rPr>
        <w:t>a total of 1308</w:t>
      </w:r>
      <w:proofErr w:type="gramEnd"/>
      <w:r>
        <w:rPr>
          <w:rFonts w:ascii="Times New Roman" w:eastAsia="Times New Roman" w:hAnsi="Times New Roman" w:cs="Times New Roman"/>
          <w:sz w:val="24"/>
          <w:szCs w:val="24"/>
        </w:rPr>
        <w:t xml:space="preserve"> items </w:t>
      </w:r>
      <w:r w:rsidR="00A613D5">
        <w:rPr>
          <w:rFonts w:ascii="Times New Roman" w:eastAsia="Times New Roman" w:hAnsi="Times New Roman" w:cs="Times New Roman"/>
          <w:sz w:val="24"/>
          <w:szCs w:val="24"/>
        </w:rPr>
        <w:t xml:space="preserve">across all samples </w:t>
      </w:r>
      <w:r>
        <w:rPr>
          <w:rFonts w:ascii="Times New Roman" w:eastAsia="Times New Roman" w:hAnsi="Times New Roman" w:cs="Times New Roman"/>
          <w:sz w:val="24"/>
          <w:szCs w:val="24"/>
        </w:rPr>
        <w:t xml:space="preserve">were </w:t>
      </w:r>
      <w:r w:rsidR="00A613D5">
        <w:rPr>
          <w:rFonts w:ascii="Times New Roman" w:eastAsia="Times New Roman" w:hAnsi="Times New Roman" w:cs="Times New Roman"/>
          <w:sz w:val="24"/>
          <w:szCs w:val="24"/>
        </w:rPr>
        <w:t>considered potential</w:t>
      </w:r>
      <w:r>
        <w:rPr>
          <w:rFonts w:ascii="Times New Roman" w:eastAsia="Times New Roman" w:hAnsi="Times New Roman" w:cs="Times New Roman"/>
          <w:sz w:val="24"/>
          <w:szCs w:val="24"/>
        </w:rPr>
        <w:t xml:space="preserve"> MPs</w:t>
      </w:r>
      <w:r w:rsidR="00A613D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classified based on morphology as either fibres (n=871), fragments (n=191), films (n=239), or pellets (n=7) (</w:t>
      </w:r>
      <w:r>
        <w:rPr>
          <w:rFonts w:ascii="Times New Roman" w:eastAsia="Times New Roman" w:hAnsi="Times New Roman" w:cs="Times New Roman"/>
          <w:b/>
          <w:sz w:val="24"/>
          <w:szCs w:val="24"/>
        </w:rPr>
        <w:t>Fig 4</w:t>
      </w:r>
      <w:r>
        <w:rPr>
          <w:rFonts w:ascii="Times New Roman" w:eastAsia="Times New Roman" w:hAnsi="Times New Roman" w:cs="Times New Roman"/>
          <w:sz w:val="24"/>
          <w:szCs w:val="24"/>
        </w:rPr>
        <w:t>). Visual inspection alone has been used by previous studies for identification of MPs in wastewaters (</w:t>
      </w:r>
      <w:proofErr w:type="spellStart"/>
      <w:r>
        <w:rPr>
          <w:rFonts w:ascii="Times New Roman" w:eastAsia="Times New Roman" w:hAnsi="Times New Roman" w:cs="Times New Roman"/>
          <w:sz w:val="24"/>
          <w:szCs w:val="24"/>
        </w:rPr>
        <w:t>Dris</w:t>
      </w:r>
      <w:proofErr w:type="spellEnd"/>
      <w:r>
        <w:rPr>
          <w:rFonts w:ascii="Times New Roman" w:eastAsia="Times New Roman" w:hAnsi="Times New Roman" w:cs="Times New Roman"/>
          <w:sz w:val="24"/>
          <w:szCs w:val="24"/>
        </w:rPr>
        <w:t xml:space="preserve"> et al. 2015; Mason et al. 2016; Sutton et al. 2016) but the majority of studies follow this step with polymer identification by chemical</w:t>
      </w:r>
      <w:r w:rsidR="005408BD">
        <w:rPr>
          <w:rFonts w:ascii="Times New Roman" w:eastAsia="Times New Roman" w:hAnsi="Times New Roman" w:cs="Times New Roman"/>
          <w:sz w:val="24"/>
          <w:szCs w:val="24"/>
        </w:rPr>
        <w:t xml:space="preserve"> analysis (Sun et al. 2016), as done here, too</w:t>
      </w:r>
      <w:r>
        <w:rPr>
          <w:rFonts w:ascii="Times New Roman" w:eastAsia="Times New Roman" w:hAnsi="Times New Roman" w:cs="Times New Roman"/>
          <w:sz w:val="24"/>
          <w:szCs w:val="24"/>
        </w:rPr>
        <w:t xml:space="preserve">. </w:t>
      </w:r>
    </w:p>
    <w:p w14:paraId="517F8A9E" w14:textId="77777777" w:rsidR="00FB3F7F" w:rsidRDefault="00FB3F7F">
      <w:pPr>
        <w:spacing w:after="0" w:line="360" w:lineRule="auto"/>
        <w:jc w:val="both"/>
        <w:rPr>
          <w:rFonts w:ascii="Times New Roman" w:eastAsia="Times New Roman" w:hAnsi="Times New Roman" w:cs="Times New Roman"/>
          <w:sz w:val="24"/>
          <w:szCs w:val="24"/>
        </w:rPr>
      </w:pPr>
    </w:p>
    <w:p w14:paraId="24F5A604" w14:textId="77777777" w:rsidR="00FB3F7F" w:rsidRDefault="006E6D20" w:rsidP="007A58A2">
      <w:pPr>
        <w:spacing w:after="0" w:line="360" w:lineRule="auto"/>
        <w:jc w:val="center"/>
        <w:rPr>
          <w:rFonts w:ascii="Times New Roman" w:eastAsia="Times New Roman" w:hAnsi="Times New Roman" w:cs="Times New Roman"/>
          <w:sz w:val="24"/>
          <w:szCs w:val="24"/>
        </w:rPr>
      </w:pPr>
      <w:r>
        <w:rPr>
          <w:noProof/>
          <w:sz w:val="24"/>
          <w:szCs w:val="24"/>
          <w:lang w:eastAsia="ja-JP"/>
        </w:rPr>
        <w:drawing>
          <wp:inline distT="0" distB="0" distL="0" distR="0" wp14:anchorId="604174A3" wp14:editId="4A24856E">
            <wp:extent cx="5579745" cy="279019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579745" cy="2790190"/>
                    </a:xfrm>
                    <a:prstGeom prst="rect">
                      <a:avLst/>
                    </a:prstGeom>
                    <a:ln/>
                  </pic:spPr>
                </pic:pic>
              </a:graphicData>
            </a:graphic>
          </wp:inline>
        </w:drawing>
      </w:r>
    </w:p>
    <w:p w14:paraId="7EEEC064" w14:textId="77777777" w:rsidR="00FB3F7F" w:rsidRDefault="006E6D2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Figure </w:t>
      </w:r>
      <w:proofErr w:type="gramStart"/>
      <w:r>
        <w:rPr>
          <w:rFonts w:ascii="Times New Roman" w:eastAsia="Times New Roman" w:hAnsi="Times New Roman" w:cs="Times New Roman"/>
          <w:b/>
          <w:color w:val="000000"/>
          <w:sz w:val="24"/>
          <w:szCs w:val="24"/>
        </w:rPr>
        <w:t>4</w:t>
      </w:r>
      <w:proofErr w:type="gram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Examples of secondary and primary types of MPs extracted from wastewater samples and identified visually: fibres (A-B), fragments (C-D), film (E), and pellet (F)</w:t>
      </w:r>
    </w:p>
    <w:p w14:paraId="2857AD79" w14:textId="77777777" w:rsidR="00FB3F7F" w:rsidRDefault="00FB3F7F">
      <w:pPr>
        <w:spacing w:after="0" w:line="360" w:lineRule="auto"/>
      </w:pPr>
    </w:p>
    <w:p w14:paraId="46A6B939" w14:textId="2EF22084" w:rsidR="00FB3F7F"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Chemical c</w:t>
      </w:r>
      <w:r w:rsidR="000B3EDE">
        <w:rPr>
          <w:rFonts w:ascii="Times New Roman" w:eastAsia="Times New Roman" w:hAnsi="Times New Roman" w:cs="Times New Roman"/>
          <w:sz w:val="24"/>
          <w:szCs w:val="24"/>
        </w:rPr>
        <w:t xml:space="preserve">haracterisation of a subsample </w:t>
      </w:r>
      <w:r w:rsidR="00A613D5">
        <w:rPr>
          <w:rFonts w:ascii="Times New Roman" w:eastAsia="Times New Roman" w:hAnsi="Times New Roman" w:cs="Times New Roman"/>
          <w:sz w:val="24"/>
          <w:szCs w:val="24"/>
        </w:rPr>
        <w:t xml:space="preserve">confirmed </w:t>
      </w:r>
      <w:r>
        <w:rPr>
          <w:rFonts w:ascii="Times New Roman" w:eastAsia="Times New Roman" w:hAnsi="Times New Roman" w:cs="Times New Roman"/>
          <w:sz w:val="24"/>
          <w:szCs w:val="24"/>
        </w:rPr>
        <w:t>that MPs were present</w:t>
      </w:r>
      <w:r w:rsidR="00A613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39% of pieces measured by FTIR-ATR</w:t>
      </w:r>
      <w:r w:rsidR="00A613D5">
        <w:rPr>
          <w:rFonts w:ascii="Times New Roman" w:eastAsia="Times New Roman" w:hAnsi="Times New Roman" w:cs="Times New Roman"/>
          <w:sz w:val="24"/>
          <w:szCs w:val="24"/>
        </w:rPr>
        <w:t xml:space="preserve"> were </w:t>
      </w:r>
      <w:r w:rsidR="000E33A7">
        <w:rPr>
          <w:rFonts w:ascii="Times New Roman" w:eastAsia="Times New Roman" w:hAnsi="Times New Roman" w:cs="Times New Roman"/>
          <w:sz w:val="24"/>
          <w:szCs w:val="24"/>
        </w:rPr>
        <w:t>determined</w:t>
      </w:r>
      <w:r w:rsidR="00A613D5">
        <w:rPr>
          <w:rFonts w:ascii="Times New Roman" w:eastAsia="Times New Roman" w:hAnsi="Times New Roman" w:cs="Times New Roman"/>
          <w:sz w:val="24"/>
          <w:szCs w:val="24"/>
        </w:rPr>
        <w:t xml:space="preserve"> </w:t>
      </w:r>
      <w:r w:rsidR="000E33A7">
        <w:rPr>
          <w:rFonts w:ascii="Times New Roman" w:eastAsia="Times New Roman" w:hAnsi="Times New Roman" w:cs="Times New Roman"/>
          <w:sz w:val="24"/>
          <w:szCs w:val="24"/>
        </w:rPr>
        <w:t>to be</w:t>
      </w:r>
      <w:r w:rsidR="00A613D5">
        <w:rPr>
          <w:rFonts w:ascii="Times New Roman" w:eastAsia="Times New Roman" w:hAnsi="Times New Roman" w:cs="Times New Roman"/>
          <w:sz w:val="24"/>
          <w:szCs w:val="24"/>
        </w:rPr>
        <w:t xml:space="preserve"> plastic</w:t>
      </w:r>
      <w:r>
        <w:rPr>
          <w:rFonts w:ascii="Times New Roman" w:eastAsia="Times New Roman" w:hAnsi="Times New Roman" w:cs="Times New Roman"/>
          <w:sz w:val="24"/>
          <w:szCs w:val="24"/>
        </w:rPr>
        <w:t>, but other materials with similar appearance and size were also present (</w:t>
      </w:r>
      <w:r>
        <w:rPr>
          <w:rFonts w:ascii="Times New Roman" w:eastAsia="Times New Roman" w:hAnsi="Times New Roman" w:cs="Times New Roman"/>
          <w:b/>
          <w:sz w:val="24"/>
          <w:szCs w:val="24"/>
        </w:rPr>
        <w:t>Fig 5</w:t>
      </w:r>
      <w:r>
        <w:rPr>
          <w:rFonts w:ascii="Times New Roman" w:eastAsia="Times New Roman" w:hAnsi="Times New Roman" w:cs="Times New Roman"/>
          <w:sz w:val="24"/>
          <w:szCs w:val="24"/>
        </w:rPr>
        <w:t>). The second most abundant material was cellulose (36%)</w:t>
      </w:r>
      <w:r w:rsidR="00A613D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613D5">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fibres and films, followed by a material of unknown origin labelled as </w:t>
      </w:r>
      <w:proofErr w:type="spellStart"/>
      <w:r>
        <w:rPr>
          <w:rFonts w:ascii="Times New Roman" w:eastAsia="Times New Roman" w:hAnsi="Times New Roman" w:cs="Times New Roman"/>
          <w:sz w:val="24"/>
          <w:szCs w:val="24"/>
        </w:rPr>
        <w:t>reshicin</w:t>
      </w:r>
      <w:proofErr w:type="spellEnd"/>
      <w:r>
        <w:rPr>
          <w:rFonts w:ascii="Times New Roman" w:eastAsia="Times New Roman" w:hAnsi="Times New Roman" w:cs="Times New Roman"/>
          <w:sz w:val="24"/>
          <w:szCs w:val="24"/>
        </w:rPr>
        <w:t xml:space="preserve"> (13%) in the reference libraries and present as films. Similarly, a study </w:t>
      </w:r>
      <w:r w:rsidR="00A613D5">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 xml:space="preserve">a secondary treatment plant in Vancouver </w:t>
      </w:r>
      <w:r w:rsidR="00A613D5">
        <w:rPr>
          <w:rFonts w:ascii="Times New Roman" w:eastAsia="Times New Roman" w:hAnsi="Times New Roman" w:cs="Times New Roman"/>
          <w:sz w:val="24"/>
          <w:szCs w:val="24"/>
        </w:rPr>
        <w:t xml:space="preserve">using </w:t>
      </w:r>
      <w:r>
        <w:rPr>
          <w:rFonts w:ascii="Times New Roman" w:eastAsia="Times New Roman" w:hAnsi="Times New Roman" w:cs="Times New Roman"/>
          <w:sz w:val="24"/>
          <w:szCs w:val="24"/>
        </w:rPr>
        <w:t xml:space="preserve">FTIR-ATR analysis of 4.8% of </w:t>
      </w:r>
      <w:proofErr w:type="gramStart"/>
      <w:r>
        <w:rPr>
          <w:rFonts w:ascii="Times New Roman" w:eastAsia="Times New Roman" w:hAnsi="Times New Roman" w:cs="Times New Roman"/>
          <w:sz w:val="24"/>
          <w:szCs w:val="24"/>
        </w:rPr>
        <w:t>770 suspected</w:t>
      </w:r>
      <w:proofErr w:type="gramEnd"/>
      <w:r>
        <w:rPr>
          <w:rFonts w:ascii="Times New Roman" w:eastAsia="Times New Roman" w:hAnsi="Times New Roman" w:cs="Times New Roman"/>
          <w:sz w:val="24"/>
          <w:szCs w:val="24"/>
        </w:rPr>
        <w:t xml:space="preserve"> MPs identified visually, observed 32.4% were plastics </w:t>
      </w:r>
      <w:r w:rsidR="00A613D5">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cellulose was also comparably abundant </w:t>
      </w:r>
      <w:r w:rsidR="00F52F98">
        <w:rPr>
          <w:rFonts w:ascii="Times New Roman" w:eastAsia="Times New Roman" w:hAnsi="Times New Roman" w:cs="Times New Roman"/>
          <w:sz w:val="24"/>
          <w:szCs w:val="24"/>
        </w:rPr>
        <w:t xml:space="preserve">to their plastic measurements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Gies</w:t>
      </w:r>
      <w:proofErr w:type="spellEnd"/>
      <w:r>
        <w:rPr>
          <w:rFonts w:ascii="Times New Roman" w:eastAsia="Times New Roman" w:hAnsi="Times New Roman" w:cs="Times New Roman"/>
          <w:sz w:val="24"/>
          <w:szCs w:val="24"/>
        </w:rPr>
        <w:t xml:space="preserve"> et al. 2018). These percentages </w:t>
      </w:r>
      <w:r w:rsidR="00D033F1">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FTIR-</w:t>
      </w:r>
      <w:r>
        <w:rPr>
          <w:rFonts w:ascii="Times New Roman" w:eastAsia="Times New Roman" w:hAnsi="Times New Roman" w:cs="Times New Roman"/>
          <w:sz w:val="24"/>
          <w:szCs w:val="24"/>
        </w:rPr>
        <w:lastRenderedPageBreak/>
        <w:t xml:space="preserve">confirmed MPs are higher than observed in a primary treatment plant in Australia (~10%), but than those in secondary and tertiary WWTPs (~70-80% and ~60-80%, respectively) in the same </w:t>
      </w:r>
      <w:r w:rsidR="00F52F98">
        <w:rPr>
          <w:rFonts w:ascii="Times New Roman" w:eastAsia="Times New Roman" w:hAnsi="Times New Roman" w:cs="Times New Roman"/>
          <w:sz w:val="24"/>
          <w:szCs w:val="24"/>
        </w:rPr>
        <w:t>study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Ziajahromi</w:t>
      </w:r>
      <w:proofErr w:type="spellEnd"/>
      <w:r>
        <w:rPr>
          <w:rFonts w:ascii="Times New Roman" w:eastAsia="Times New Roman" w:hAnsi="Times New Roman" w:cs="Times New Roman"/>
          <w:sz w:val="24"/>
          <w:szCs w:val="24"/>
        </w:rPr>
        <w:t xml:space="preserve"> et al. 2017). The presence of non-plastic </w:t>
      </w:r>
      <w:proofErr w:type="spellStart"/>
      <w:r>
        <w:rPr>
          <w:rFonts w:ascii="Times New Roman" w:eastAsia="Times New Roman" w:hAnsi="Times New Roman" w:cs="Times New Roman"/>
          <w:sz w:val="24"/>
          <w:szCs w:val="24"/>
        </w:rPr>
        <w:t>micromaterials</w:t>
      </w:r>
      <w:proofErr w:type="spellEnd"/>
      <w:r>
        <w:rPr>
          <w:rFonts w:ascii="Times New Roman" w:eastAsia="Times New Roman" w:hAnsi="Times New Roman" w:cs="Times New Roman"/>
          <w:sz w:val="24"/>
          <w:szCs w:val="24"/>
        </w:rPr>
        <w:t xml:space="preserve"> in comparably high abundances in this and </w:t>
      </w:r>
      <w:r w:rsidR="00D033F1">
        <w:rPr>
          <w:rFonts w:ascii="Times New Roman" w:eastAsia="Times New Roman" w:hAnsi="Times New Roman" w:cs="Times New Roman"/>
          <w:sz w:val="24"/>
          <w:szCs w:val="24"/>
        </w:rPr>
        <w:t>other</w:t>
      </w:r>
      <w:r w:rsidR="00F52F98">
        <w:rPr>
          <w:rFonts w:ascii="Times New Roman" w:eastAsia="Times New Roman" w:hAnsi="Times New Roman" w:cs="Times New Roman"/>
          <w:sz w:val="24"/>
          <w:szCs w:val="24"/>
        </w:rPr>
        <w:t xml:space="preserve"> studies</w:t>
      </w:r>
      <w:r>
        <w:rPr>
          <w:rFonts w:ascii="Times New Roman" w:eastAsia="Times New Roman" w:hAnsi="Times New Roman" w:cs="Times New Roman"/>
          <w:sz w:val="24"/>
          <w:szCs w:val="24"/>
        </w:rPr>
        <w:t xml:space="preserve"> reinforces the importance of chemical analysis of MPs during characterisation</w:t>
      </w:r>
      <w:r w:rsidR="00D033F1">
        <w:rPr>
          <w:rFonts w:ascii="Times New Roman" w:eastAsia="Times New Roman" w:hAnsi="Times New Roman" w:cs="Times New Roman"/>
          <w:sz w:val="24"/>
          <w:szCs w:val="24"/>
        </w:rPr>
        <w:t xml:space="preserve">, particularly when future management decisions are predicated on </w:t>
      </w:r>
      <w:r w:rsidR="00F52F98">
        <w:rPr>
          <w:rFonts w:ascii="Times New Roman" w:eastAsia="Times New Roman" w:hAnsi="Times New Roman" w:cs="Times New Roman"/>
          <w:sz w:val="24"/>
          <w:szCs w:val="24"/>
        </w:rPr>
        <w:t xml:space="preserve">these </w:t>
      </w:r>
      <w:r w:rsidR="00D033F1">
        <w:rPr>
          <w:rFonts w:ascii="Times New Roman" w:eastAsia="Times New Roman" w:hAnsi="Times New Roman" w:cs="Times New Roman"/>
          <w:sz w:val="24"/>
          <w:szCs w:val="24"/>
        </w:rPr>
        <w:t>research findings</w:t>
      </w:r>
      <w:r w:rsidR="00F52F98">
        <w:rPr>
          <w:rFonts w:ascii="Times New Roman" w:eastAsia="Times New Roman" w:hAnsi="Times New Roman" w:cs="Times New Roman"/>
          <w:sz w:val="24"/>
          <w:szCs w:val="24"/>
        </w:rPr>
        <w:t xml:space="preserve"> as this can provide information on sources of origin</w:t>
      </w:r>
      <w:r w:rsidR="00D033F1">
        <w:rPr>
          <w:rFonts w:ascii="Times New Roman" w:eastAsia="Times New Roman" w:hAnsi="Times New Roman" w:cs="Times New Roman"/>
          <w:sz w:val="24"/>
          <w:szCs w:val="24"/>
        </w:rPr>
        <w:t xml:space="preserve">. </w:t>
      </w:r>
    </w:p>
    <w:p w14:paraId="051C9761" w14:textId="77777777" w:rsidR="00FB3F7F" w:rsidRDefault="00FB3F7F">
      <w:pPr>
        <w:spacing w:after="0" w:line="360" w:lineRule="auto"/>
        <w:jc w:val="both"/>
        <w:rPr>
          <w:rFonts w:ascii="Times New Roman" w:eastAsia="Times New Roman" w:hAnsi="Times New Roman" w:cs="Times New Roman"/>
          <w:sz w:val="24"/>
          <w:szCs w:val="24"/>
        </w:rPr>
      </w:pPr>
    </w:p>
    <w:p w14:paraId="7A13DBA2" w14:textId="34330837" w:rsidR="00C831C2" w:rsidRDefault="00C831C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 </w:t>
      </w:r>
      <w:r w:rsidR="006E6D20">
        <w:rPr>
          <w:rFonts w:ascii="Times New Roman" w:eastAsia="Times New Roman" w:hAnsi="Times New Roman" w:cs="Times New Roman"/>
          <w:sz w:val="24"/>
          <w:szCs w:val="24"/>
        </w:rPr>
        <w:t>types of polymers were identified (</w:t>
      </w:r>
      <w:r w:rsidR="006E6D20">
        <w:rPr>
          <w:rFonts w:ascii="Times New Roman" w:eastAsia="Times New Roman" w:hAnsi="Times New Roman" w:cs="Times New Roman"/>
          <w:b/>
          <w:sz w:val="24"/>
          <w:szCs w:val="24"/>
        </w:rPr>
        <w:t>Fig 5A</w:t>
      </w:r>
      <w:r w:rsidR="006E6D20">
        <w:rPr>
          <w:rFonts w:ascii="Times New Roman" w:eastAsia="Times New Roman" w:hAnsi="Times New Roman" w:cs="Times New Roman"/>
          <w:sz w:val="24"/>
          <w:szCs w:val="24"/>
        </w:rPr>
        <w:t xml:space="preserve">), including </w:t>
      </w:r>
      <w:r>
        <w:rPr>
          <w:rFonts w:ascii="Times New Roman" w:eastAsia="Times New Roman" w:hAnsi="Times New Roman" w:cs="Times New Roman"/>
          <w:sz w:val="24"/>
          <w:szCs w:val="24"/>
        </w:rPr>
        <w:t>commonly-</w:t>
      </w:r>
      <w:r w:rsidR="006E6D20">
        <w:rPr>
          <w:rFonts w:ascii="Times New Roman" w:eastAsia="Times New Roman" w:hAnsi="Times New Roman" w:cs="Times New Roman"/>
          <w:sz w:val="24"/>
          <w:szCs w:val="24"/>
        </w:rPr>
        <w:t>used plastics like polypropylene (PP, 23%) and PE (4%), and some less common</w:t>
      </w:r>
      <w:r>
        <w:rPr>
          <w:rFonts w:ascii="Times New Roman" w:eastAsia="Times New Roman" w:hAnsi="Times New Roman" w:cs="Times New Roman"/>
          <w:sz w:val="24"/>
          <w:szCs w:val="24"/>
        </w:rPr>
        <w:t>, such as</w:t>
      </w:r>
      <w:r w:rsidR="006E6D20">
        <w:rPr>
          <w:rFonts w:ascii="Times New Roman" w:eastAsia="Times New Roman" w:hAnsi="Times New Roman" w:cs="Times New Roman"/>
          <w:sz w:val="24"/>
          <w:szCs w:val="24"/>
        </w:rPr>
        <w:t xml:space="preserve"> </w:t>
      </w:r>
      <w:proofErr w:type="gramStart"/>
      <w:r w:rsidR="006E6D20">
        <w:rPr>
          <w:rFonts w:ascii="Times New Roman" w:eastAsia="Times New Roman" w:hAnsi="Times New Roman" w:cs="Times New Roman"/>
          <w:sz w:val="24"/>
          <w:szCs w:val="24"/>
        </w:rPr>
        <w:t>poly(</w:t>
      </w:r>
      <w:proofErr w:type="gramEnd"/>
      <w:r w:rsidR="006E6D20">
        <w:rPr>
          <w:rFonts w:ascii="Times New Roman" w:eastAsia="Times New Roman" w:hAnsi="Times New Roman" w:cs="Times New Roman"/>
          <w:sz w:val="24"/>
          <w:szCs w:val="24"/>
        </w:rPr>
        <w:t xml:space="preserve">vinyl) stearate (PVS, 7%) and </w:t>
      </w:r>
      <w:proofErr w:type="spellStart"/>
      <w:r w:rsidR="006E6D20">
        <w:rPr>
          <w:rFonts w:ascii="Times New Roman" w:eastAsia="Times New Roman" w:hAnsi="Times New Roman" w:cs="Times New Roman"/>
          <w:sz w:val="24"/>
          <w:szCs w:val="24"/>
        </w:rPr>
        <w:t>polyoxymethylene</w:t>
      </w:r>
      <w:proofErr w:type="spellEnd"/>
      <w:r w:rsidR="006E6D20">
        <w:rPr>
          <w:rFonts w:ascii="Times New Roman" w:eastAsia="Times New Roman" w:hAnsi="Times New Roman" w:cs="Times New Roman"/>
          <w:sz w:val="24"/>
          <w:szCs w:val="24"/>
        </w:rPr>
        <w:t xml:space="preserve"> (POM, 1%). The remaining MPs identified here </w:t>
      </w:r>
      <w:proofErr w:type="gramStart"/>
      <w:r w:rsidR="006E6D20">
        <w:rPr>
          <w:rFonts w:ascii="Times New Roman" w:eastAsia="Times New Roman" w:hAnsi="Times New Roman" w:cs="Times New Roman"/>
          <w:sz w:val="24"/>
          <w:szCs w:val="24"/>
        </w:rPr>
        <w:t>were grouped</w:t>
      </w:r>
      <w:proofErr w:type="gramEnd"/>
      <w:r w:rsidR="006E6D20">
        <w:rPr>
          <w:rFonts w:ascii="Times New Roman" w:eastAsia="Times New Roman" w:hAnsi="Times New Roman" w:cs="Times New Roman"/>
          <w:sz w:val="24"/>
          <w:szCs w:val="24"/>
        </w:rPr>
        <w:t xml:space="preserve"> as copolymers and included an ethylene-</w:t>
      </w:r>
      <w:proofErr w:type="spellStart"/>
      <w:r w:rsidR="006E6D20">
        <w:rPr>
          <w:rFonts w:ascii="Times New Roman" w:eastAsia="Times New Roman" w:hAnsi="Times New Roman" w:cs="Times New Roman"/>
          <w:sz w:val="24"/>
          <w:szCs w:val="24"/>
        </w:rPr>
        <w:t>ethylacrylate</w:t>
      </w:r>
      <w:proofErr w:type="spellEnd"/>
      <w:r w:rsidR="006E6D20">
        <w:rPr>
          <w:rFonts w:ascii="Times New Roman" w:eastAsia="Times New Roman" w:hAnsi="Times New Roman" w:cs="Times New Roman"/>
          <w:sz w:val="24"/>
          <w:szCs w:val="24"/>
        </w:rPr>
        <w:t xml:space="preserve"> film and a PE-PP fragment. Both PP and PE observed here are often reported in relatively high abundances across available surveys (Sun et al. 2019), as they are used in a wide number of applications including personal care and consumer products. </w:t>
      </w:r>
      <w:r w:rsidR="00B8502E">
        <w:rPr>
          <w:rFonts w:ascii="Times New Roman" w:eastAsia="Times New Roman" w:hAnsi="Times New Roman" w:cs="Times New Roman"/>
          <w:sz w:val="24"/>
          <w:szCs w:val="24"/>
        </w:rPr>
        <w:t>T</w:t>
      </w:r>
      <w:r w:rsidR="006E6D20">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second-</w:t>
      </w:r>
      <w:r w:rsidR="006E6D20">
        <w:rPr>
          <w:rFonts w:ascii="Times New Roman" w:eastAsia="Times New Roman" w:hAnsi="Times New Roman" w:cs="Times New Roman"/>
          <w:sz w:val="24"/>
          <w:szCs w:val="24"/>
        </w:rPr>
        <w:t>most detected polymer</w:t>
      </w:r>
      <w:r w:rsidR="00B8502E">
        <w:rPr>
          <w:rFonts w:ascii="Times New Roman" w:eastAsia="Times New Roman" w:hAnsi="Times New Roman" w:cs="Times New Roman"/>
          <w:sz w:val="24"/>
          <w:szCs w:val="24"/>
        </w:rPr>
        <w:t xml:space="preserve"> was PVS</w:t>
      </w:r>
      <w:r w:rsidR="006E6D20">
        <w:rPr>
          <w:rFonts w:ascii="Times New Roman" w:eastAsia="Times New Roman" w:hAnsi="Times New Roman" w:cs="Times New Roman"/>
          <w:sz w:val="24"/>
          <w:szCs w:val="24"/>
        </w:rPr>
        <w:t xml:space="preserve">, </w:t>
      </w:r>
      <w:r w:rsidR="00DE6933">
        <w:rPr>
          <w:rFonts w:ascii="Times New Roman" w:eastAsia="Times New Roman" w:hAnsi="Times New Roman" w:cs="Times New Roman"/>
          <w:sz w:val="24"/>
          <w:szCs w:val="24"/>
        </w:rPr>
        <w:t>but</w:t>
      </w:r>
      <w:r>
        <w:rPr>
          <w:rFonts w:ascii="Times New Roman" w:eastAsia="Times New Roman" w:hAnsi="Times New Roman" w:cs="Times New Roman"/>
          <w:sz w:val="24"/>
          <w:szCs w:val="24"/>
        </w:rPr>
        <w:t xml:space="preserve"> </w:t>
      </w:r>
      <w:r w:rsidR="006E6D20">
        <w:rPr>
          <w:rFonts w:ascii="Times New Roman" w:eastAsia="Times New Roman" w:hAnsi="Times New Roman" w:cs="Times New Roman"/>
          <w:sz w:val="24"/>
          <w:szCs w:val="24"/>
        </w:rPr>
        <w:t xml:space="preserve">this material </w:t>
      </w:r>
      <w:proofErr w:type="gramStart"/>
      <w:r w:rsidR="006E6D20">
        <w:rPr>
          <w:rFonts w:ascii="Times New Roman" w:eastAsia="Times New Roman" w:hAnsi="Times New Roman" w:cs="Times New Roman"/>
          <w:sz w:val="24"/>
          <w:szCs w:val="24"/>
        </w:rPr>
        <w:t>has not been reported</w:t>
      </w:r>
      <w:proofErr w:type="gramEnd"/>
      <w:r w:rsidR="006E6D20">
        <w:rPr>
          <w:rFonts w:ascii="Times New Roman" w:eastAsia="Times New Roman" w:hAnsi="Times New Roman" w:cs="Times New Roman"/>
          <w:sz w:val="24"/>
          <w:szCs w:val="24"/>
        </w:rPr>
        <w:t xml:space="preserve"> in other studies </w:t>
      </w:r>
      <w:r>
        <w:rPr>
          <w:rFonts w:ascii="Times New Roman" w:eastAsia="Times New Roman" w:hAnsi="Times New Roman" w:cs="Times New Roman"/>
          <w:sz w:val="24"/>
          <w:szCs w:val="24"/>
        </w:rPr>
        <w:t>to date</w:t>
      </w:r>
      <w:r w:rsidR="006E6D20">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it </w:t>
      </w:r>
      <w:r w:rsidR="006E6D20">
        <w:rPr>
          <w:rFonts w:ascii="Times New Roman" w:eastAsia="Times New Roman" w:hAnsi="Times New Roman" w:cs="Times New Roman"/>
          <w:sz w:val="24"/>
          <w:szCs w:val="24"/>
        </w:rPr>
        <w:t xml:space="preserve">is of limited use in the plastics industry (Gooch 2011). </w:t>
      </w:r>
      <w:r>
        <w:rPr>
          <w:rFonts w:ascii="Times New Roman" w:eastAsia="Times New Roman" w:hAnsi="Times New Roman" w:cs="Times New Roman"/>
          <w:sz w:val="24"/>
          <w:szCs w:val="24"/>
        </w:rPr>
        <w:t>T</w:t>
      </w:r>
      <w:r w:rsidR="006E6D20">
        <w:rPr>
          <w:rFonts w:ascii="Times New Roman" w:eastAsia="Times New Roman" w:hAnsi="Times New Roman" w:cs="Times New Roman"/>
          <w:sz w:val="24"/>
          <w:szCs w:val="24"/>
        </w:rPr>
        <w:t>his polymer is usually co-polymerised with PVC (Gooch 2011) so may indicate delivery via industrial rather than domestic waste streams</w:t>
      </w:r>
      <w:r>
        <w:rPr>
          <w:rFonts w:ascii="Times New Roman" w:eastAsia="Times New Roman" w:hAnsi="Times New Roman" w:cs="Times New Roman"/>
          <w:sz w:val="24"/>
          <w:szCs w:val="24"/>
        </w:rPr>
        <w:t xml:space="preserve"> and may reflec</w:t>
      </w:r>
      <w:r w:rsidR="00A8369B">
        <w:rPr>
          <w:rFonts w:ascii="Times New Roman" w:eastAsia="Times New Roman" w:hAnsi="Times New Roman" w:cs="Times New Roman"/>
          <w:sz w:val="24"/>
          <w:szCs w:val="24"/>
        </w:rPr>
        <w:t>t the inflow sources of the WWTP</w:t>
      </w:r>
      <w:r w:rsidR="006E6D20">
        <w:rPr>
          <w:rFonts w:ascii="Times New Roman" w:eastAsia="Times New Roman" w:hAnsi="Times New Roman" w:cs="Times New Roman"/>
          <w:sz w:val="24"/>
          <w:szCs w:val="24"/>
        </w:rPr>
        <w:t xml:space="preserve">. </w:t>
      </w:r>
      <w:r w:rsidR="00426C28">
        <w:rPr>
          <w:rFonts w:ascii="Times New Roman" w:eastAsia="Times New Roman" w:hAnsi="Times New Roman" w:cs="Times New Roman"/>
          <w:sz w:val="24"/>
          <w:szCs w:val="24"/>
        </w:rPr>
        <w:t xml:space="preserve">The </w:t>
      </w:r>
      <w:r w:rsidR="006E6D20">
        <w:rPr>
          <w:rFonts w:ascii="Times New Roman" w:eastAsia="Times New Roman" w:hAnsi="Times New Roman" w:cs="Times New Roman"/>
          <w:sz w:val="24"/>
          <w:szCs w:val="24"/>
        </w:rPr>
        <w:t xml:space="preserve">POM particles </w:t>
      </w:r>
      <w:r>
        <w:rPr>
          <w:rFonts w:ascii="Times New Roman" w:eastAsia="Times New Roman" w:hAnsi="Times New Roman" w:cs="Times New Roman"/>
          <w:sz w:val="24"/>
          <w:szCs w:val="24"/>
        </w:rPr>
        <w:t xml:space="preserve">also may not be common, only reported to date </w:t>
      </w:r>
      <w:r w:rsidR="006E6D20">
        <w:rPr>
          <w:rFonts w:ascii="Times New Roman" w:eastAsia="Times New Roman" w:hAnsi="Times New Roman" w:cs="Times New Roman"/>
          <w:sz w:val="24"/>
          <w:szCs w:val="24"/>
        </w:rPr>
        <w:t>from a secondary WWTP in Denmark</w:t>
      </w:r>
      <w:r>
        <w:rPr>
          <w:rFonts w:ascii="Times New Roman" w:eastAsia="Times New Roman" w:hAnsi="Times New Roman" w:cs="Times New Roman"/>
          <w:sz w:val="24"/>
          <w:szCs w:val="24"/>
        </w:rPr>
        <w:t>. The</w:t>
      </w:r>
      <w:r w:rsidR="006E6D20">
        <w:rPr>
          <w:rFonts w:ascii="Times New Roman" w:eastAsia="Times New Roman" w:hAnsi="Times New Roman" w:cs="Times New Roman"/>
          <w:sz w:val="24"/>
          <w:szCs w:val="24"/>
        </w:rPr>
        <w:t xml:space="preserve"> same study </w:t>
      </w:r>
      <w:r>
        <w:rPr>
          <w:rFonts w:ascii="Times New Roman" w:eastAsia="Times New Roman" w:hAnsi="Times New Roman" w:cs="Times New Roman"/>
          <w:sz w:val="24"/>
          <w:szCs w:val="24"/>
        </w:rPr>
        <w:t>found</w:t>
      </w:r>
      <w:r w:rsidR="006E6D20">
        <w:rPr>
          <w:rFonts w:ascii="Times New Roman" w:eastAsia="Times New Roman" w:hAnsi="Times New Roman" w:cs="Times New Roman"/>
          <w:sz w:val="24"/>
          <w:szCs w:val="24"/>
        </w:rPr>
        <w:t xml:space="preserve"> PE-PP copolymer</w:t>
      </w:r>
      <w:r w:rsidR="00E07788">
        <w:rPr>
          <w:rFonts w:ascii="Times New Roman" w:eastAsia="Times New Roman" w:hAnsi="Times New Roman" w:cs="Times New Roman"/>
          <w:sz w:val="24"/>
          <w:szCs w:val="24"/>
        </w:rPr>
        <w:t xml:space="preserve">s </w:t>
      </w:r>
      <w:r w:rsidR="00164FCA">
        <w:rPr>
          <w:rFonts w:ascii="Times New Roman" w:eastAsia="Times New Roman" w:hAnsi="Times New Roman" w:cs="Times New Roman"/>
          <w:sz w:val="24"/>
          <w:szCs w:val="24"/>
        </w:rPr>
        <w:t xml:space="preserve">in raw and treated wastewater </w:t>
      </w:r>
      <w:r w:rsidR="00E07788">
        <w:rPr>
          <w:rFonts w:ascii="Times New Roman" w:eastAsia="Times New Roman" w:hAnsi="Times New Roman" w:cs="Times New Roman"/>
          <w:sz w:val="24"/>
          <w:szCs w:val="24"/>
        </w:rPr>
        <w:t xml:space="preserve">(Simon et al. 2018), </w:t>
      </w:r>
      <w:r>
        <w:rPr>
          <w:rFonts w:ascii="Times New Roman" w:eastAsia="Times New Roman" w:hAnsi="Times New Roman" w:cs="Times New Roman"/>
          <w:sz w:val="24"/>
          <w:szCs w:val="24"/>
        </w:rPr>
        <w:t xml:space="preserve">but </w:t>
      </w:r>
      <w:r w:rsidR="006E6D20">
        <w:rPr>
          <w:rFonts w:ascii="Times New Roman" w:eastAsia="Times New Roman" w:hAnsi="Times New Roman" w:cs="Times New Roman"/>
          <w:sz w:val="24"/>
          <w:szCs w:val="24"/>
        </w:rPr>
        <w:t xml:space="preserve">in higher abundance </w:t>
      </w:r>
      <w:r>
        <w:rPr>
          <w:rFonts w:ascii="Times New Roman" w:eastAsia="Times New Roman" w:hAnsi="Times New Roman" w:cs="Times New Roman"/>
          <w:sz w:val="24"/>
          <w:szCs w:val="24"/>
        </w:rPr>
        <w:t>than this study.</w:t>
      </w:r>
      <w:r w:rsidR="006E6D20">
        <w:rPr>
          <w:rFonts w:ascii="Times New Roman" w:eastAsia="Times New Roman" w:hAnsi="Times New Roman" w:cs="Times New Roman"/>
          <w:sz w:val="24"/>
          <w:szCs w:val="24"/>
        </w:rPr>
        <w:t xml:space="preserve"> </w:t>
      </w:r>
    </w:p>
    <w:p w14:paraId="646A425D" w14:textId="77777777" w:rsidR="00C831C2" w:rsidRDefault="00C831C2">
      <w:pPr>
        <w:spacing w:after="0" w:line="360" w:lineRule="auto"/>
        <w:jc w:val="both"/>
        <w:rPr>
          <w:rFonts w:ascii="Times New Roman" w:eastAsia="Times New Roman" w:hAnsi="Times New Roman" w:cs="Times New Roman"/>
          <w:sz w:val="24"/>
          <w:szCs w:val="24"/>
        </w:rPr>
      </w:pPr>
    </w:p>
    <w:p w14:paraId="34E80548" w14:textId="51AF2B91" w:rsidR="00FB3F7F"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remaining pieces classed as “Other” </w:t>
      </w:r>
      <w:r w:rsidR="00C831C2">
        <w:rPr>
          <w:rFonts w:ascii="Times New Roman" w:eastAsia="Times New Roman" w:hAnsi="Times New Roman" w:cs="Times New Roman"/>
          <w:sz w:val="24"/>
          <w:szCs w:val="24"/>
        </w:rPr>
        <w:t xml:space="preserve">were </w:t>
      </w:r>
      <w:r>
        <w:rPr>
          <w:rFonts w:ascii="Times New Roman" w:eastAsia="Times New Roman" w:hAnsi="Times New Roman" w:cs="Times New Roman"/>
          <w:sz w:val="24"/>
          <w:szCs w:val="24"/>
        </w:rPr>
        <w:t xml:space="preserve">particles that </w:t>
      </w:r>
      <w:proofErr w:type="gramStart"/>
      <w:r w:rsidR="00C831C2">
        <w:rPr>
          <w:rFonts w:ascii="Times New Roman" w:eastAsia="Times New Roman" w:hAnsi="Times New Roman" w:cs="Times New Roman"/>
          <w:sz w:val="24"/>
          <w:szCs w:val="24"/>
        </w:rPr>
        <w:t>were not identified</w:t>
      </w:r>
      <w:proofErr w:type="gramEnd"/>
      <w:r w:rsidR="00C831C2">
        <w:rPr>
          <w:rFonts w:ascii="Times New Roman" w:eastAsia="Times New Roman" w:hAnsi="Times New Roman" w:cs="Times New Roman"/>
          <w:sz w:val="24"/>
          <w:szCs w:val="24"/>
        </w:rPr>
        <w:t xml:space="preserve"> by </w:t>
      </w:r>
      <w:r>
        <w:rPr>
          <w:rFonts w:ascii="Times New Roman" w:eastAsia="Times New Roman" w:hAnsi="Times New Roman" w:cs="Times New Roman"/>
          <w:sz w:val="24"/>
          <w:szCs w:val="24"/>
        </w:rPr>
        <w:t xml:space="preserve">the reference libraries. These included </w:t>
      </w:r>
      <w:proofErr w:type="gramStart"/>
      <w:r>
        <w:rPr>
          <w:rFonts w:ascii="Times New Roman" w:eastAsia="Times New Roman" w:hAnsi="Times New Roman" w:cs="Times New Roman"/>
          <w:sz w:val="24"/>
          <w:szCs w:val="24"/>
        </w:rPr>
        <w:t>5</w:t>
      </w:r>
      <w:proofErr w:type="gramEnd"/>
      <w:r>
        <w:rPr>
          <w:rFonts w:ascii="Times New Roman" w:eastAsia="Times New Roman" w:hAnsi="Times New Roman" w:cs="Times New Roman"/>
          <w:sz w:val="24"/>
          <w:szCs w:val="24"/>
        </w:rPr>
        <w:t xml:space="preserve"> fibres, 2 fragments, and 1 film</w:t>
      </w:r>
      <w:r w:rsidR="000964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23D41">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likely too small in surface area to be analysed by single-point FTIR spectroscopy. Ongoing research to optimise and automate FTIR-based methods (</w:t>
      </w:r>
      <w:proofErr w:type="spellStart"/>
      <w:r>
        <w:rPr>
          <w:rFonts w:ascii="Times New Roman" w:eastAsia="Times New Roman" w:hAnsi="Times New Roman" w:cs="Times New Roman"/>
          <w:sz w:val="24"/>
          <w:szCs w:val="24"/>
        </w:rPr>
        <w:t>Primpke</w:t>
      </w:r>
      <w:proofErr w:type="spellEnd"/>
      <w:r>
        <w:rPr>
          <w:rFonts w:ascii="Times New Roman" w:eastAsia="Times New Roman" w:hAnsi="Times New Roman" w:cs="Times New Roman"/>
          <w:sz w:val="24"/>
          <w:szCs w:val="24"/>
        </w:rPr>
        <w:t xml:space="preserve"> et al. 2017, Simon et al. 2018) could facilitate analysis of these smaller pieces in future studies, but these techniques are still being investigated and are not </w:t>
      </w:r>
      <w:proofErr w:type="gramStart"/>
      <w:r w:rsidR="00C831C2">
        <w:rPr>
          <w:rFonts w:ascii="Times New Roman" w:eastAsia="Times New Roman" w:hAnsi="Times New Roman" w:cs="Times New Roman"/>
          <w:sz w:val="24"/>
          <w:szCs w:val="24"/>
        </w:rPr>
        <w:t>widely-</w:t>
      </w:r>
      <w:r>
        <w:rPr>
          <w:rFonts w:ascii="Times New Roman" w:eastAsia="Times New Roman" w:hAnsi="Times New Roman" w:cs="Times New Roman"/>
          <w:sz w:val="24"/>
          <w:szCs w:val="24"/>
        </w:rPr>
        <w:t>available</w:t>
      </w:r>
      <w:proofErr w:type="gramEnd"/>
      <w:r>
        <w:rPr>
          <w:rFonts w:ascii="Times New Roman" w:eastAsia="Times New Roman" w:hAnsi="Times New Roman" w:cs="Times New Roman"/>
          <w:sz w:val="24"/>
          <w:szCs w:val="24"/>
        </w:rPr>
        <w:t xml:space="preserve"> at present. </w:t>
      </w:r>
    </w:p>
    <w:p w14:paraId="441F78F7" w14:textId="77777777" w:rsidR="00FB3F7F" w:rsidRDefault="00FB3F7F">
      <w:pPr>
        <w:spacing w:after="0" w:line="360" w:lineRule="auto"/>
        <w:jc w:val="both"/>
        <w:rPr>
          <w:rFonts w:ascii="Times New Roman" w:eastAsia="Times New Roman" w:hAnsi="Times New Roman" w:cs="Times New Roman"/>
          <w:sz w:val="24"/>
          <w:szCs w:val="24"/>
        </w:rPr>
      </w:pPr>
    </w:p>
    <w:p w14:paraId="06708575" w14:textId="77777777" w:rsidR="00FB3F7F" w:rsidRDefault="00FB3F7F">
      <w:pPr>
        <w:spacing w:after="0" w:line="360" w:lineRule="auto"/>
        <w:jc w:val="both"/>
        <w:rPr>
          <w:rFonts w:ascii="Times New Roman" w:eastAsia="Times New Roman" w:hAnsi="Times New Roman" w:cs="Times New Roman"/>
          <w:sz w:val="24"/>
          <w:szCs w:val="24"/>
        </w:rPr>
      </w:pPr>
    </w:p>
    <w:p w14:paraId="25BC984C" w14:textId="40EF0742" w:rsidR="00FB3F7F" w:rsidRDefault="001A0098">
      <w:pPr>
        <w:keepNext/>
        <w:spacing w:after="0" w:line="360" w:lineRule="auto"/>
        <w:jc w:val="both"/>
        <w:rPr>
          <w:sz w:val="24"/>
          <w:szCs w:val="24"/>
        </w:rPr>
      </w:pPr>
      <w:r>
        <w:rPr>
          <w:noProof/>
          <w:sz w:val="24"/>
          <w:szCs w:val="24"/>
          <w:lang w:eastAsia="ja-JP"/>
        </w:rPr>
        <w:lastRenderedPageBreak/>
        <w:drawing>
          <wp:inline distT="0" distB="0" distL="0" distR="0" wp14:anchorId="2CF641B3" wp14:editId="605A1542">
            <wp:extent cx="5579745" cy="2947035"/>
            <wp:effectExtent l="0" t="0" r="190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5.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79745" cy="2947035"/>
                    </a:xfrm>
                    <a:prstGeom prst="rect">
                      <a:avLst/>
                    </a:prstGeom>
                  </pic:spPr>
                </pic:pic>
              </a:graphicData>
            </a:graphic>
          </wp:inline>
        </w:drawing>
      </w:r>
    </w:p>
    <w:p w14:paraId="4F2B5754" w14:textId="3C5B0AFA" w:rsidR="00FB3F7F" w:rsidRDefault="006E6D2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 5</w:t>
      </w:r>
      <w:r>
        <w:rPr>
          <w:b/>
          <w:color w:val="000000"/>
          <w:sz w:val="24"/>
          <w:szCs w:val="24"/>
        </w:rPr>
        <w:t xml:space="preserve"> </w:t>
      </w:r>
      <w:r>
        <w:rPr>
          <w:rFonts w:ascii="Times New Roman" w:eastAsia="Times New Roman" w:hAnsi="Times New Roman" w:cs="Times New Roman"/>
          <w:color w:val="000000"/>
          <w:sz w:val="24"/>
          <w:szCs w:val="24"/>
        </w:rPr>
        <w:t xml:space="preserve">(A) Pie chart showing the chemical </w:t>
      </w:r>
      <w:r w:rsidR="00CD32BD">
        <w:rPr>
          <w:rFonts w:ascii="Times New Roman" w:eastAsia="Times New Roman" w:hAnsi="Times New Roman" w:cs="Times New Roman"/>
          <w:color w:val="000000"/>
          <w:sz w:val="24"/>
          <w:szCs w:val="24"/>
        </w:rPr>
        <w:t>distribution</w:t>
      </w:r>
      <w:r w:rsidR="0059421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 percentages of different types of materials identified in a subsample of suspected secondary MPs (n=70); (B) Bar graph showing the repartition by count for the chemical and categorical data combined.</w:t>
      </w:r>
    </w:p>
    <w:p w14:paraId="4CC20270" w14:textId="77777777" w:rsidR="00FB3F7F" w:rsidRDefault="00FB3F7F">
      <w:pPr>
        <w:spacing w:after="0" w:line="360" w:lineRule="auto"/>
        <w:jc w:val="both"/>
        <w:rPr>
          <w:rFonts w:ascii="Times New Roman" w:eastAsia="Times New Roman" w:hAnsi="Times New Roman" w:cs="Times New Roman"/>
          <w:sz w:val="24"/>
          <w:szCs w:val="24"/>
        </w:rPr>
      </w:pPr>
    </w:p>
    <w:p w14:paraId="49E4631F" w14:textId="55CD34E6" w:rsidR="00FB3F7F"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MPs from all three secondary categories were analysed, </w:t>
      </w:r>
      <w:proofErr w:type="spellStart"/>
      <w:r>
        <w:rPr>
          <w:rFonts w:ascii="Times New Roman" w:eastAsia="Times New Roman" w:hAnsi="Times New Roman" w:cs="Times New Roman"/>
          <w:sz w:val="24"/>
          <w:szCs w:val="24"/>
        </w:rPr>
        <w:t>micropellets</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could not be assessed chemically due to their small sizes (&lt; 0.3 mm) and as their smooth surfaces made them easily flicked during transfer</w:t>
      </w:r>
      <w:proofErr w:type="gramEnd"/>
      <w:r>
        <w:rPr>
          <w:rFonts w:ascii="Times New Roman" w:eastAsia="Times New Roman" w:hAnsi="Times New Roman" w:cs="Times New Roman"/>
          <w:sz w:val="24"/>
          <w:szCs w:val="24"/>
        </w:rPr>
        <w:t>. An alternative solution for chemical characterisation of this category may involve the use of scanning electron microscopy couple with electron dispersive spectroscopy (SEM-EDS). The SEM-EDS technique allows for elemental analysis of smaller pieces and has been used successfully in a previous study to correct misidentification of non-plastic spheres such as coal ash in the Laurentian Great Lakes (</w:t>
      </w:r>
      <w:proofErr w:type="spellStart"/>
      <w:r>
        <w:rPr>
          <w:rFonts w:ascii="Times New Roman" w:eastAsia="Times New Roman" w:hAnsi="Times New Roman" w:cs="Times New Roman"/>
          <w:sz w:val="24"/>
          <w:szCs w:val="24"/>
        </w:rPr>
        <w:t>Eriksen</w:t>
      </w:r>
      <w:proofErr w:type="spellEnd"/>
      <w:r>
        <w:rPr>
          <w:rFonts w:ascii="Times New Roman" w:eastAsia="Times New Roman" w:hAnsi="Times New Roman" w:cs="Times New Roman"/>
          <w:sz w:val="24"/>
          <w:szCs w:val="24"/>
        </w:rPr>
        <w:t xml:space="preserve"> et al. 2013), although it does not allow for determination of polymer type. For </w:t>
      </w:r>
      <w:r w:rsidR="00594215">
        <w:rPr>
          <w:rFonts w:ascii="Times New Roman" w:eastAsia="Times New Roman" w:hAnsi="Times New Roman" w:cs="Times New Roman"/>
          <w:sz w:val="24"/>
          <w:szCs w:val="24"/>
        </w:rPr>
        <w:t>this research</w:t>
      </w:r>
      <w:r>
        <w:rPr>
          <w:rFonts w:ascii="Times New Roman" w:eastAsia="Times New Roman" w:hAnsi="Times New Roman" w:cs="Times New Roman"/>
          <w:sz w:val="24"/>
          <w:szCs w:val="24"/>
        </w:rPr>
        <w:t>, in absence of chemical confirmation</w:t>
      </w:r>
      <w:r w:rsidR="00440BD2" w:rsidRPr="00440BD2">
        <w:rPr>
          <w:rFonts w:ascii="Times New Roman" w:eastAsia="Times New Roman" w:hAnsi="Times New Roman" w:cs="Times New Roman"/>
          <w:sz w:val="24"/>
          <w:szCs w:val="24"/>
        </w:rPr>
        <w:t xml:space="preserve"> </w:t>
      </w:r>
      <w:r w:rsidR="00440BD2">
        <w:rPr>
          <w:rFonts w:ascii="Times New Roman" w:eastAsia="Times New Roman" w:hAnsi="Times New Roman" w:cs="Times New Roman"/>
          <w:sz w:val="24"/>
          <w:szCs w:val="24"/>
        </w:rPr>
        <w:t>and thus based on physical appearance</w:t>
      </w:r>
      <w:r>
        <w:rPr>
          <w:rFonts w:ascii="Times New Roman" w:eastAsia="Times New Roman" w:hAnsi="Times New Roman" w:cs="Times New Roman"/>
          <w:sz w:val="24"/>
          <w:szCs w:val="24"/>
        </w:rPr>
        <w:t xml:space="preserve">, all </w:t>
      </w:r>
      <w:proofErr w:type="spellStart"/>
      <w:r>
        <w:rPr>
          <w:rFonts w:ascii="Times New Roman" w:eastAsia="Times New Roman" w:hAnsi="Times New Roman" w:cs="Times New Roman"/>
          <w:sz w:val="24"/>
          <w:szCs w:val="24"/>
        </w:rPr>
        <w:t>micropellets</w:t>
      </w:r>
      <w:proofErr w:type="spellEnd"/>
      <w:r>
        <w:rPr>
          <w:rFonts w:ascii="Times New Roman" w:eastAsia="Times New Roman" w:hAnsi="Times New Roman" w:cs="Times New Roman"/>
          <w:sz w:val="24"/>
          <w:szCs w:val="24"/>
        </w:rPr>
        <w:t xml:space="preserve"> recovered from wastewater samples </w:t>
      </w:r>
      <w:proofErr w:type="gramStart"/>
      <w:r>
        <w:rPr>
          <w:rFonts w:ascii="Times New Roman" w:eastAsia="Times New Roman" w:hAnsi="Times New Roman" w:cs="Times New Roman"/>
          <w:sz w:val="24"/>
          <w:szCs w:val="24"/>
        </w:rPr>
        <w:t>were considered</w:t>
      </w:r>
      <w:proofErr w:type="gramEnd"/>
      <w:r>
        <w:rPr>
          <w:rFonts w:ascii="Times New Roman" w:eastAsia="Times New Roman" w:hAnsi="Times New Roman" w:cs="Times New Roman"/>
          <w:sz w:val="24"/>
          <w:szCs w:val="24"/>
        </w:rPr>
        <w:t xml:space="preserve"> primary MPs, </w:t>
      </w:r>
      <w:r w:rsidR="00440BD2">
        <w:rPr>
          <w:rFonts w:ascii="Times New Roman" w:eastAsia="Times New Roman" w:hAnsi="Times New Roman" w:cs="Times New Roman"/>
          <w:sz w:val="24"/>
          <w:szCs w:val="24"/>
        </w:rPr>
        <w:t xml:space="preserve">noting </w:t>
      </w:r>
      <w:r>
        <w:rPr>
          <w:rFonts w:ascii="Times New Roman" w:eastAsia="Times New Roman" w:hAnsi="Times New Roman" w:cs="Times New Roman"/>
          <w:sz w:val="24"/>
          <w:szCs w:val="24"/>
        </w:rPr>
        <w:t>their presence was minimal</w:t>
      </w:r>
      <w:r w:rsidR="00440BD2">
        <w:rPr>
          <w:rFonts w:ascii="Times New Roman" w:eastAsia="Times New Roman" w:hAnsi="Times New Roman" w:cs="Times New Roman"/>
          <w:sz w:val="24"/>
          <w:szCs w:val="24"/>
        </w:rPr>
        <w:t>.</w:t>
      </w:r>
    </w:p>
    <w:p w14:paraId="59BB6D55" w14:textId="77777777" w:rsidR="00FB3F7F" w:rsidRDefault="00FB3F7F">
      <w:pPr>
        <w:spacing w:after="0" w:line="360" w:lineRule="auto"/>
        <w:jc w:val="both"/>
        <w:rPr>
          <w:rFonts w:ascii="Times New Roman" w:eastAsia="Times New Roman" w:hAnsi="Times New Roman" w:cs="Times New Roman"/>
          <w:sz w:val="24"/>
          <w:szCs w:val="24"/>
        </w:rPr>
      </w:pPr>
    </w:p>
    <w:p w14:paraId="065E4441" w14:textId="08D50B74" w:rsidR="00FB3F7F"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chemical data refin</w:t>
      </w:r>
      <w:r w:rsidR="004746A4">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w:t>
      </w:r>
      <w:r w:rsidR="004746A4">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initial count </w:t>
      </w:r>
      <w:r w:rsidR="004746A4">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w:t>
      </w:r>
      <w:r w:rsidR="004746A4">
        <w:rPr>
          <w:rFonts w:ascii="Times New Roman" w:eastAsia="Times New Roman" w:hAnsi="Times New Roman" w:cs="Times New Roman"/>
          <w:sz w:val="24"/>
          <w:szCs w:val="24"/>
        </w:rPr>
        <w:t xml:space="preserve">estimated </w:t>
      </w:r>
      <w:r>
        <w:rPr>
          <w:rFonts w:ascii="Times New Roman" w:eastAsia="Times New Roman" w:hAnsi="Times New Roman" w:cs="Times New Roman"/>
          <w:sz w:val="24"/>
          <w:szCs w:val="24"/>
        </w:rPr>
        <w:t xml:space="preserve">plastics </w:t>
      </w:r>
      <w:r w:rsidR="004746A4">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each category (</w:t>
      </w:r>
      <w:r>
        <w:rPr>
          <w:rFonts w:ascii="Times New Roman" w:eastAsia="Times New Roman" w:hAnsi="Times New Roman" w:cs="Times New Roman"/>
          <w:b/>
          <w:sz w:val="24"/>
          <w:szCs w:val="24"/>
        </w:rPr>
        <w:t>Fig 5B</w:t>
      </w:r>
      <w:r>
        <w:rPr>
          <w:rFonts w:ascii="Times New Roman" w:eastAsia="Times New Roman" w:hAnsi="Times New Roman" w:cs="Times New Roman"/>
          <w:sz w:val="24"/>
          <w:szCs w:val="24"/>
        </w:rPr>
        <w:t xml:space="preserve">). Thus, based on FTIR-corrected data, </w:t>
      </w:r>
      <w:proofErr w:type="gramStart"/>
      <w:r>
        <w:rPr>
          <w:rFonts w:ascii="Times New Roman" w:eastAsia="Times New Roman" w:hAnsi="Times New Roman" w:cs="Times New Roman"/>
          <w:sz w:val="24"/>
          <w:szCs w:val="24"/>
        </w:rPr>
        <w:t>a total of 749</w:t>
      </w:r>
      <w:proofErr w:type="gramEnd"/>
      <w:r>
        <w:rPr>
          <w:rFonts w:ascii="Times New Roman" w:eastAsia="Times New Roman" w:hAnsi="Times New Roman" w:cs="Times New Roman"/>
          <w:sz w:val="24"/>
          <w:szCs w:val="24"/>
        </w:rPr>
        <w:t xml:space="preserve"> MPs were observed across all wastewater samples, consisting of 549 fibres, 153 fragments, 41 films, and 7 pellets. Fibres were predominantly plastics (58% PP and 5% PE), with the rest of analysed fibres identified as cellulose (11%) or of unknown origin. Fragments were also predominantly MPs, with PP comprising 50% of analysed specimens, and PVS, POM and PE-PP each comprising 10%. </w:t>
      </w:r>
      <w:r w:rsidR="006A0146">
        <w:rPr>
          <w:rFonts w:ascii="Times New Roman" w:eastAsia="Times New Roman" w:hAnsi="Times New Roman" w:cs="Times New Roman"/>
          <w:sz w:val="24"/>
          <w:szCs w:val="24"/>
        </w:rPr>
        <w:lastRenderedPageBreak/>
        <w:t>M</w:t>
      </w:r>
      <w:r>
        <w:rPr>
          <w:rFonts w:ascii="Times New Roman" w:eastAsia="Times New Roman" w:hAnsi="Times New Roman" w:cs="Times New Roman"/>
          <w:sz w:val="24"/>
          <w:szCs w:val="24"/>
        </w:rPr>
        <w:t xml:space="preserve">ost films were composed of cellulose (56%) and the unknown material </w:t>
      </w:r>
      <w:proofErr w:type="spellStart"/>
      <w:r>
        <w:rPr>
          <w:rFonts w:ascii="Times New Roman" w:eastAsia="Times New Roman" w:hAnsi="Times New Roman" w:cs="Times New Roman"/>
          <w:sz w:val="24"/>
          <w:szCs w:val="24"/>
        </w:rPr>
        <w:t>reshicin</w:t>
      </w:r>
      <w:proofErr w:type="spellEnd"/>
      <w:r>
        <w:rPr>
          <w:rFonts w:ascii="Times New Roman" w:eastAsia="Times New Roman" w:hAnsi="Times New Roman" w:cs="Times New Roman"/>
          <w:sz w:val="24"/>
          <w:szCs w:val="24"/>
        </w:rPr>
        <w:t xml:space="preserve"> (22%), while only 17% of these were confirmed plastics. </w:t>
      </w:r>
    </w:p>
    <w:p w14:paraId="696D1414" w14:textId="77777777" w:rsidR="00FB3F7F" w:rsidRDefault="00FB3F7F">
      <w:pPr>
        <w:spacing w:after="0" w:line="360" w:lineRule="auto"/>
        <w:jc w:val="both"/>
        <w:rPr>
          <w:rFonts w:ascii="Times New Roman" w:eastAsia="Times New Roman" w:hAnsi="Times New Roman" w:cs="Times New Roman"/>
          <w:sz w:val="24"/>
          <w:szCs w:val="24"/>
        </w:rPr>
      </w:pPr>
    </w:p>
    <w:p w14:paraId="18A83263" w14:textId="27AED4D9" w:rsidR="00FB3F7F" w:rsidRDefault="00A82C13" w:rsidP="00F16768">
      <w:pPr>
        <w:pStyle w:val="Heading2"/>
        <w:numPr>
          <w:ilvl w:val="1"/>
          <w:numId w:val="1"/>
        </w:numPr>
        <w:spacing w:line="360" w:lineRule="auto"/>
        <w:ind w:left="426" w:hanging="426"/>
      </w:pPr>
      <w:r>
        <w:t>MPs t</w:t>
      </w:r>
      <w:r w:rsidR="006E6D20">
        <w:t>ypes</w:t>
      </w:r>
    </w:p>
    <w:p w14:paraId="07A1C1C1" w14:textId="77777777" w:rsidR="00FB3F7F" w:rsidRDefault="00FB3F7F">
      <w:pPr>
        <w:spacing w:after="0" w:line="360" w:lineRule="auto"/>
        <w:jc w:val="both"/>
        <w:rPr>
          <w:rFonts w:ascii="Times New Roman" w:eastAsia="Times New Roman" w:hAnsi="Times New Roman" w:cs="Times New Roman"/>
          <w:sz w:val="24"/>
          <w:szCs w:val="24"/>
        </w:rPr>
      </w:pPr>
    </w:p>
    <w:p w14:paraId="6392CF05" w14:textId="758501BB" w:rsidR="00FB3F7F"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MPs were predominant in the wastewater samples</w:t>
      </w:r>
      <w:r w:rsidR="00C916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comprising 99.5% of total pieces. Fibres were the most common type of MPs, followed by fragments and films. The predominance of fibres here is consistent with previous wastewater surveys (Magnusson and </w:t>
      </w:r>
      <w:proofErr w:type="spellStart"/>
      <w:r>
        <w:rPr>
          <w:rFonts w:ascii="Times New Roman" w:eastAsia="Times New Roman" w:hAnsi="Times New Roman" w:cs="Times New Roman"/>
          <w:sz w:val="24"/>
          <w:szCs w:val="24"/>
        </w:rPr>
        <w:t>Noren</w:t>
      </w:r>
      <w:proofErr w:type="spellEnd"/>
      <w:r>
        <w:rPr>
          <w:rFonts w:ascii="Times New Roman" w:eastAsia="Times New Roman" w:hAnsi="Times New Roman" w:cs="Times New Roman"/>
          <w:sz w:val="24"/>
          <w:szCs w:val="24"/>
        </w:rPr>
        <w:t xml:space="preserve">, 2014; </w:t>
      </w:r>
      <w:proofErr w:type="spellStart"/>
      <w:r>
        <w:rPr>
          <w:rFonts w:ascii="Times New Roman" w:eastAsia="Times New Roman" w:hAnsi="Times New Roman" w:cs="Times New Roman"/>
          <w:sz w:val="24"/>
          <w:szCs w:val="24"/>
        </w:rPr>
        <w:t>Dris</w:t>
      </w:r>
      <w:proofErr w:type="spellEnd"/>
      <w:r>
        <w:rPr>
          <w:rFonts w:ascii="Times New Roman" w:eastAsia="Times New Roman" w:hAnsi="Times New Roman" w:cs="Times New Roman"/>
          <w:sz w:val="24"/>
          <w:szCs w:val="24"/>
        </w:rPr>
        <w:t xml:space="preserve"> et al. 2015; Sutton et al. 2016; Leslie et al. 2017; </w:t>
      </w:r>
      <w:proofErr w:type="spellStart"/>
      <w:r>
        <w:rPr>
          <w:rFonts w:ascii="Times New Roman" w:eastAsia="Times New Roman" w:hAnsi="Times New Roman" w:cs="Times New Roman"/>
          <w:sz w:val="24"/>
          <w:szCs w:val="24"/>
        </w:rPr>
        <w:t>Talvitie</w:t>
      </w:r>
      <w:proofErr w:type="spellEnd"/>
      <w:r>
        <w:rPr>
          <w:rFonts w:ascii="Times New Roman" w:eastAsia="Times New Roman" w:hAnsi="Times New Roman" w:cs="Times New Roman"/>
          <w:sz w:val="24"/>
          <w:szCs w:val="24"/>
        </w:rPr>
        <w:t xml:space="preserve"> et al. 2017a,b; </w:t>
      </w:r>
      <w:proofErr w:type="spellStart"/>
      <w:r>
        <w:rPr>
          <w:rFonts w:ascii="Times New Roman" w:eastAsia="Times New Roman" w:hAnsi="Times New Roman" w:cs="Times New Roman"/>
          <w:sz w:val="24"/>
          <w:szCs w:val="24"/>
        </w:rPr>
        <w:t>Ziajahromi</w:t>
      </w:r>
      <w:proofErr w:type="spellEnd"/>
      <w:r>
        <w:rPr>
          <w:rFonts w:ascii="Times New Roman" w:eastAsia="Times New Roman" w:hAnsi="Times New Roman" w:cs="Times New Roman"/>
          <w:sz w:val="24"/>
          <w:szCs w:val="24"/>
        </w:rPr>
        <w:t xml:space="preserve"> et al. 2017; </w:t>
      </w:r>
      <w:proofErr w:type="spellStart"/>
      <w:r>
        <w:rPr>
          <w:rFonts w:ascii="Times New Roman" w:eastAsia="Times New Roman" w:hAnsi="Times New Roman" w:cs="Times New Roman"/>
          <w:sz w:val="24"/>
          <w:szCs w:val="24"/>
        </w:rPr>
        <w:t>Gies</w:t>
      </w:r>
      <w:proofErr w:type="spellEnd"/>
      <w:r>
        <w:rPr>
          <w:rFonts w:ascii="Times New Roman" w:eastAsia="Times New Roman" w:hAnsi="Times New Roman" w:cs="Times New Roman"/>
          <w:sz w:val="24"/>
          <w:szCs w:val="24"/>
        </w:rPr>
        <w:t xml:space="preserve"> et al. 2018; </w:t>
      </w:r>
      <w:proofErr w:type="spellStart"/>
      <w:r>
        <w:rPr>
          <w:rFonts w:ascii="Times New Roman" w:eastAsia="Times New Roman" w:hAnsi="Times New Roman" w:cs="Times New Roman"/>
          <w:sz w:val="24"/>
          <w:szCs w:val="24"/>
        </w:rPr>
        <w:t>Lares</w:t>
      </w:r>
      <w:proofErr w:type="spellEnd"/>
      <w:r>
        <w:rPr>
          <w:rFonts w:ascii="Times New Roman" w:eastAsia="Times New Roman" w:hAnsi="Times New Roman" w:cs="Times New Roman"/>
          <w:sz w:val="24"/>
          <w:szCs w:val="24"/>
        </w:rPr>
        <w:t xml:space="preserve"> et al. 2018). Their abundance is expected to be higher in </w:t>
      </w:r>
      <w:proofErr w:type="gramStart"/>
      <w:r w:rsidR="00C9164C">
        <w:rPr>
          <w:rFonts w:ascii="Times New Roman" w:eastAsia="Times New Roman" w:hAnsi="Times New Roman" w:cs="Times New Roman"/>
          <w:sz w:val="24"/>
          <w:szCs w:val="24"/>
        </w:rPr>
        <w:t>densely-</w:t>
      </w:r>
      <w:r>
        <w:rPr>
          <w:rFonts w:ascii="Times New Roman" w:eastAsia="Times New Roman" w:hAnsi="Times New Roman" w:cs="Times New Roman"/>
          <w:sz w:val="24"/>
          <w:szCs w:val="24"/>
        </w:rPr>
        <w:t>populated</w:t>
      </w:r>
      <w:proofErr w:type="gramEnd"/>
      <w:r>
        <w:rPr>
          <w:rFonts w:ascii="Times New Roman" w:eastAsia="Times New Roman" w:hAnsi="Times New Roman" w:cs="Times New Roman"/>
          <w:sz w:val="24"/>
          <w:szCs w:val="24"/>
        </w:rPr>
        <w:t xml:space="preserve"> areas and those receiving sewage as they can be released during clothes washing (Browne et al. 2011; Magnusson and </w:t>
      </w:r>
      <w:proofErr w:type="spellStart"/>
      <w:r>
        <w:rPr>
          <w:rFonts w:ascii="Times New Roman" w:eastAsia="Times New Roman" w:hAnsi="Times New Roman" w:cs="Times New Roman"/>
          <w:sz w:val="24"/>
          <w:szCs w:val="24"/>
        </w:rPr>
        <w:t>Noren</w:t>
      </w:r>
      <w:proofErr w:type="spellEnd"/>
      <w:r>
        <w:rPr>
          <w:rFonts w:ascii="Times New Roman" w:eastAsia="Times New Roman" w:hAnsi="Times New Roman" w:cs="Times New Roman"/>
          <w:sz w:val="24"/>
          <w:szCs w:val="24"/>
        </w:rPr>
        <w:t xml:space="preserve"> 2014). For example, washing machine effluent was observed to contain over 1900 fibres per wash (Browne et al 2011), although this may vary by textile type (</w:t>
      </w:r>
      <w:proofErr w:type="spellStart"/>
      <w:r>
        <w:rPr>
          <w:rFonts w:ascii="Times New Roman" w:eastAsia="Times New Roman" w:hAnsi="Times New Roman" w:cs="Times New Roman"/>
          <w:sz w:val="24"/>
          <w:szCs w:val="24"/>
        </w:rPr>
        <w:t>Almroth</w:t>
      </w:r>
      <w:proofErr w:type="spellEnd"/>
      <w:r>
        <w:rPr>
          <w:rFonts w:ascii="Times New Roman" w:eastAsia="Times New Roman" w:hAnsi="Times New Roman" w:cs="Times New Roman"/>
          <w:sz w:val="24"/>
          <w:szCs w:val="24"/>
        </w:rPr>
        <w:t xml:space="preserve"> et al. 2018). Furthermore, fibres were present throughout the entire system</w:t>
      </w:r>
      <w:r w:rsidR="00C9164C">
        <w:rPr>
          <w:rFonts w:ascii="Times New Roman" w:eastAsia="Times New Roman" w:hAnsi="Times New Roman" w:cs="Times New Roman"/>
          <w:sz w:val="24"/>
          <w:szCs w:val="24"/>
        </w:rPr>
        <w:t>. T</w:t>
      </w:r>
      <w:r>
        <w:rPr>
          <w:rFonts w:ascii="Times New Roman" w:eastAsia="Times New Roman" w:hAnsi="Times New Roman" w:cs="Times New Roman"/>
          <w:sz w:val="24"/>
          <w:szCs w:val="24"/>
        </w:rPr>
        <w:t xml:space="preserve">heir abundance was </w:t>
      </w:r>
      <w:r w:rsidR="00C9164C">
        <w:rPr>
          <w:rFonts w:ascii="Times New Roman" w:eastAsia="Times New Roman" w:hAnsi="Times New Roman" w:cs="Times New Roman"/>
          <w:sz w:val="24"/>
          <w:szCs w:val="24"/>
        </w:rPr>
        <w:t>highly-</w:t>
      </w:r>
      <w:r>
        <w:rPr>
          <w:rFonts w:ascii="Times New Roman" w:eastAsia="Times New Roman" w:hAnsi="Times New Roman" w:cs="Times New Roman"/>
          <w:sz w:val="24"/>
          <w:szCs w:val="24"/>
        </w:rPr>
        <w:t xml:space="preserve">variable across sampling events, </w:t>
      </w:r>
      <w:r w:rsidR="00C9164C">
        <w:rPr>
          <w:rFonts w:ascii="Times New Roman" w:eastAsia="Times New Roman" w:hAnsi="Times New Roman" w:cs="Times New Roman"/>
          <w:sz w:val="24"/>
          <w:szCs w:val="24"/>
        </w:rPr>
        <w:t xml:space="preserve">but </w:t>
      </w:r>
      <w:r w:rsidR="00AD43F1">
        <w:rPr>
          <w:rFonts w:ascii="Times New Roman" w:eastAsia="Times New Roman" w:hAnsi="Times New Roman" w:cs="Times New Roman"/>
          <w:sz w:val="24"/>
          <w:szCs w:val="24"/>
        </w:rPr>
        <w:t xml:space="preserve">generally </w:t>
      </w:r>
      <w:r>
        <w:rPr>
          <w:rFonts w:ascii="Times New Roman" w:eastAsia="Times New Roman" w:hAnsi="Times New Roman" w:cs="Times New Roman"/>
          <w:sz w:val="24"/>
          <w:szCs w:val="24"/>
        </w:rPr>
        <w:t>th</w:t>
      </w:r>
      <w:r w:rsidR="00C9164C">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decreased by count after each treatment stage (</w:t>
      </w:r>
      <w:r>
        <w:rPr>
          <w:rFonts w:ascii="Times New Roman" w:eastAsia="Times New Roman" w:hAnsi="Times New Roman" w:cs="Times New Roman"/>
          <w:b/>
          <w:sz w:val="24"/>
          <w:szCs w:val="24"/>
        </w:rPr>
        <w:t>Fig 6</w:t>
      </w:r>
      <w:r>
        <w:rPr>
          <w:rFonts w:ascii="Times New Roman" w:eastAsia="Times New Roman" w:hAnsi="Times New Roman" w:cs="Times New Roman"/>
          <w:sz w:val="24"/>
          <w:szCs w:val="24"/>
        </w:rPr>
        <w:t xml:space="preserve">) </w:t>
      </w:r>
      <w:r w:rsidR="00C9164C">
        <w:rPr>
          <w:rFonts w:ascii="Times New Roman" w:eastAsia="Times New Roman" w:hAnsi="Times New Roman" w:cs="Times New Roman"/>
          <w:sz w:val="24"/>
          <w:szCs w:val="24"/>
        </w:rPr>
        <w:t xml:space="preserve">although </w:t>
      </w:r>
      <w:r>
        <w:rPr>
          <w:rFonts w:ascii="Times New Roman" w:eastAsia="Times New Roman" w:hAnsi="Times New Roman" w:cs="Times New Roman"/>
          <w:sz w:val="24"/>
          <w:szCs w:val="24"/>
        </w:rPr>
        <w:t xml:space="preserve">a few persisted through the process and were observed in final effluent. Their removal </w:t>
      </w:r>
      <w:proofErr w:type="gramStart"/>
      <w:r>
        <w:rPr>
          <w:rFonts w:ascii="Times New Roman" w:eastAsia="Times New Roman" w:hAnsi="Times New Roman" w:cs="Times New Roman"/>
          <w:sz w:val="24"/>
          <w:szCs w:val="24"/>
        </w:rPr>
        <w:t xml:space="preserve">may be </w:t>
      </w:r>
      <w:r w:rsidR="00A856E9">
        <w:rPr>
          <w:rFonts w:ascii="Times New Roman" w:eastAsia="Times New Roman" w:hAnsi="Times New Roman" w:cs="Times New Roman"/>
          <w:sz w:val="24"/>
          <w:szCs w:val="24"/>
        </w:rPr>
        <w:t>partially influenced</w:t>
      </w:r>
      <w:proofErr w:type="gramEnd"/>
      <w:r w:rsidR="00A856E9">
        <w:rPr>
          <w:rFonts w:ascii="Times New Roman" w:eastAsia="Times New Roman" w:hAnsi="Times New Roman" w:cs="Times New Roman"/>
          <w:sz w:val="24"/>
          <w:szCs w:val="24"/>
        </w:rPr>
        <w:t xml:space="preserve"> by the</w:t>
      </w:r>
      <w:r>
        <w:rPr>
          <w:rFonts w:ascii="Times New Roman" w:eastAsia="Times New Roman" w:hAnsi="Times New Roman" w:cs="Times New Roman"/>
          <w:sz w:val="24"/>
          <w:szCs w:val="24"/>
        </w:rPr>
        <w:t xml:space="preserve"> tendency </w:t>
      </w:r>
      <w:r w:rsidR="003D6A0B">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fibres to cluster together or become entrapped in settling solids (Sun et al. 2019). </w:t>
      </w:r>
    </w:p>
    <w:p w14:paraId="121CDEB7" w14:textId="77777777" w:rsidR="00FB3F7F" w:rsidRDefault="00FB3F7F">
      <w:pPr>
        <w:spacing w:after="0" w:line="360" w:lineRule="auto"/>
        <w:jc w:val="both"/>
        <w:rPr>
          <w:rFonts w:ascii="Times New Roman" w:eastAsia="Times New Roman" w:hAnsi="Times New Roman" w:cs="Times New Roman"/>
          <w:sz w:val="24"/>
          <w:szCs w:val="24"/>
        </w:rPr>
      </w:pPr>
    </w:p>
    <w:p w14:paraId="30414B71" w14:textId="77777777" w:rsidR="006A0146" w:rsidRDefault="006A014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ja-JP"/>
        </w:rPr>
        <w:drawing>
          <wp:inline distT="0" distB="0" distL="0" distR="0" wp14:anchorId="6B61E83C" wp14:editId="09B9CB15">
            <wp:extent cx="5579745" cy="2860675"/>
            <wp:effectExtent l="0" t="0" r="1905"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579745" cy="2860675"/>
                    </a:xfrm>
                    <a:prstGeom prst="rect">
                      <a:avLst/>
                    </a:prstGeom>
                    <a:ln/>
                  </pic:spPr>
                </pic:pic>
              </a:graphicData>
            </a:graphic>
          </wp:inline>
        </w:drawing>
      </w:r>
    </w:p>
    <w:p w14:paraId="6176EAEC" w14:textId="7157640D" w:rsidR="006A0146" w:rsidRDefault="006A0146" w:rsidP="006A0146">
      <w:pPr>
        <w:pBdr>
          <w:top w:val="nil"/>
          <w:left w:val="nil"/>
          <w:bottom w:val="nil"/>
          <w:right w:val="nil"/>
          <w:between w:val="nil"/>
        </w:pBdr>
        <w:spacing w:after="0" w:line="360" w:lineRule="auto"/>
        <w:jc w:val="both"/>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24"/>
          <w:szCs w:val="24"/>
        </w:rPr>
        <w:t xml:space="preserve">Figure </w:t>
      </w:r>
      <w:proofErr w:type="gramStart"/>
      <w:r>
        <w:rPr>
          <w:rFonts w:ascii="Times New Roman" w:eastAsia="Times New Roman" w:hAnsi="Times New Roman" w:cs="Times New Roman"/>
          <w:b/>
          <w:color w:val="000000"/>
          <w:sz w:val="24"/>
          <w:szCs w:val="24"/>
        </w:rPr>
        <w:t>6</w:t>
      </w:r>
      <w:proofErr w:type="gram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Mean counts of MPs at different stages using FTIR- and blank-corrected data calculated averaging all sampling campaigns. Error bars represent standard deviation.</w:t>
      </w:r>
    </w:p>
    <w:p w14:paraId="725D19E1" w14:textId="77777777" w:rsidR="006A0146" w:rsidRDefault="006A0146">
      <w:pPr>
        <w:spacing w:after="0" w:line="360" w:lineRule="auto"/>
        <w:jc w:val="both"/>
        <w:rPr>
          <w:rFonts w:ascii="Times New Roman" w:eastAsia="Times New Roman" w:hAnsi="Times New Roman" w:cs="Times New Roman"/>
          <w:sz w:val="24"/>
          <w:szCs w:val="24"/>
        </w:rPr>
      </w:pPr>
    </w:p>
    <w:p w14:paraId="7898DB88" w14:textId="6F8E6AB2" w:rsidR="00FB3F7F"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Fragments were also present throughout all stages of the treatment process, with at least </w:t>
      </w:r>
      <w:r w:rsidR="00C9164C">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particle observed in final effluent during the sampling period (</w:t>
      </w:r>
      <w:r>
        <w:rPr>
          <w:rFonts w:ascii="Times New Roman" w:eastAsia="Times New Roman" w:hAnsi="Times New Roman" w:cs="Times New Roman"/>
          <w:b/>
          <w:sz w:val="24"/>
          <w:szCs w:val="24"/>
        </w:rPr>
        <w:t>Fig 6</w:t>
      </w:r>
      <w:r>
        <w:rPr>
          <w:rFonts w:ascii="Times New Roman" w:eastAsia="Times New Roman" w:hAnsi="Times New Roman" w:cs="Times New Roman"/>
          <w:sz w:val="24"/>
          <w:szCs w:val="24"/>
        </w:rPr>
        <w:t xml:space="preserve">). Most fragment </w:t>
      </w:r>
      <w:r w:rsidR="00C9164C">
        <w:rPr>
          <w:rFonts w:ascii="Times New Roman" w:eastAsia="Times New Roman" w:hAnsi="Times New Roman" w:cs="Times New Roman"/>
          <w:sz w:val="24"/>
          <w:szCs w:val="24"/>
        </w:rPr>
        <w:t xml:space="preserve">removal </w:t>
      </w:r>
      <w:r>
        <w:rPr>
          <w:rFonts w:ascii="Times New Roman" w:eastAsia="Times New Roman" w:hAnsi="Times New Roman" w:cs="Times New Roman"/>
          <w:sz w:val="24"/>
          <w:szCs w:val="24"/>
        </w:rPr>
        <w:t xml:space="preserve">seemed to occur after the primary stage </w:t>
      </w:r>
      <w:r w:rsidR="00C9164C">
        <w:rPr>
          <w:rFonts w:ascii="Times New Roman" w:eastAsia="Times New Roman" w:hAnsi="Times New Roman" w:cs="Times New Roman"/>
          <w:sz w:val="24"/>
          <w:szCs w:val="24"/>
        </w:rPr>
        <w:t>(</w:t>
      </w:r>
      <w:r>
        <w:rPr>
          <w:rFonts w:ascii="Times New Roman" w:eastAsia="Times New Roman" w:hAnsi="Times New Roman" w:cs="Times New Roman"/>
          <w:sz w:val="24"/>
          <w:szCs w:val="24"/>
        </w:rPr>
        <w:t>when settling of solids takes place</w:t>
      </w:r>
      <w:r w:rsidR="00C916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r w:rsidR="00C9164C">
        <w:rPr>
          <w:rFonts w:ascii="Times New Roman" w:eastAsia="Times New Roman" w:hAnsi="Times New Roman" w:cs="Times New Roman"/>
          <w:sz w:val="24"/>
          <w:szCs w:val="24"/>
        </w:rPr>
        <w:t>again</w:t>
      </w:r>
      <w:r>
        <w:rPr>
          <w:rFonts w:ascii="Times New Roman" w:eastAsia="Times New Roman" w:hAnsi="Times New Roman" w:cs="Times New Roman"/>
          <w:sz w:val="24"/>
          <w:szCs w:val="24"/>
        </w:rPr>
        <w:t xml:space="preserve"> after tertiary treatment. Films </w:t>
      </w:r>
      <w:proofErr w:type="gramStart"/>
      <w:r>
        <w:rPr>
          <w:rFonts w:ascii="Times New Roman" w:eastAsia="Times New Roman" w:hAnsi="Times New Roman" w:cs="Times New Roman"/>
          <w:sz w:val="24"/>
          <w:szCs w:val="24"/>
        </w:rPr>
        <w:t>were mostly removed</w:t>
      </w:r>
      <w:proofErr w:type="gramEnd"/>
      <w:r>
        <w:rPr>
          <w:rFonts w:ascii="Times New Roman" w:eastAsia="Times New Roman" w:hAnsi="Times New Roman" w:cs="Times New Roman"/>
          <w:sz w:val="24"/>
          <w:szCs w:val="24"/>
        </w:rPr>
        <w:t xml:space="preserve"> during pre-treatment</w:t>
      </w:r>
      <w:r w:rsidR="00C9164C">
        <w:rPr>
          <w:rFonts w:ascii="Times New Roman" w:eastAsia="Times New Roman" w:hAnsi="Times New Roman" w:cs="Times New Roman"/>
          <w:sz w:val="24"/>
          <w:szCs w:val="24"/>
        </w:rPr>
        <w:t>, which</w:t>
      </w:r>
      <w:r>
        <w:rPr>
          <w:rFonts w:ascii="Times New Roman" w:eastAsia="Times New Roman" w:hAnsi="Times New Roman" w:cs="Times New Roman"/>
          <w:sz w:val="24"/>
          <w:szCs w:val="24"/>
        </w:rPr>
        <w:t xml:space="preserve"> may indicate</w:t>
      </w:r>
      <w:r w:rsidR="00B12552">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higher buoyancy of these materials </w:t>
      </w:r>
      <w:r w:rsidR="00C9164C">
        <w:rPr>
          <w:rFonts w:ascii="Times New Roman" w:eastAsia="Times New Roman" w:hAnsi="Times New Roman" w:cs="Times New Roman"/>
          <w:sz w:val="24"/>
          <w:szCs w:val="24"/>
        </w:rPr>
        <w:t xml:space="preserve">allows </w:t>
      </w:r>
      <w:r>
        <w:rPr>
          <w:rFonts w:ascii="Times New Roman" w:eastAsia="Times New Roman" w:hAnsi="Times New Roman" w:cs="Times New Roman"/>
          <w:sz w:val="24"/>
          <w:szCs w:val="24"/>
        </w:rPr>
        <w:t xml:space="preserve">them to be captured in the grit and grease </w:t>
      </w:r>
      <w:proofErr w:type="spellStart"/>
      <w:r>
        <w:rPr>
          <w:rFonts w:ascii="Times New Roman" w:eastAsia="Times New Roman" w:hAnsi="Times New Roman" w:cs="Times New Roman"/>
          <w:sz w:val="24"/>
          <w:szCs w:val="24"/>
        </w:rPr>
        <w:t>biosolids</w:t>
      </w:r>
      <w:proofErr w:type="spellEnd"/>
      <w:r>
        <w:rPr>
          <w:rFonts w:ascii="Times New Roman" w:eastAsia="Times New Roman" w:hAnsi="Times New Roman" w:cs="Times New Roman"/>
          <w:sz w:val="24"/>
          <w:szCs w:val="24"/>
        </w:rPr>
        <w:t xml:space="preserve"> (Murphy et al. 2016). Different types of fragmented pieces </w:t>
      </w:r>
      <w:proofErr w:type="gramStart"/>
      <w:r>
        <w:rPr>
          <w:rFonts w:ascii="Times New Roman" w:eastAsia="Times New Roman" w:hAnsi="Times New Roman" w:cs="Times New Roman"/>
          <w:sz w:val="24"/>
          <w:szCs w:val="24"/>
        </w:rPr>
        <w:t>have also been observed</w:t>
      </w:r>
      <w:proofErr w:type="gramEnd"/>
      <w:r>
        <w:rPr>
          <w:rFonts w:ascii="Times New Roman" w:eastAsia="Times New Roman" w:hAnsi="Times New Roman" w:cs="Times New Roman"/>
          <w:sz w:val="24"/>
          <w:szCs w:val="24"/>
        </w:rPr>
        <w:t xml:space="preserve"> across multiple WWTPs (Sun et al. 2019) and generally refer to uneven or irregular pieces. Here, fragmented pieces were categorised as either films or fragments to distinguish between two-dimensional thin particles and three-dimensional pieces with broken edges, respectively. However, the terms used to categorise these particles may vary across surveys (Hidalgo-</w:t>
      </w:r>
      <w:proofErr w:type="spellStart"/>
      <w:r>
        <w:rPr>
          <w:rFonts w:ascii="Times New Roman" w:eastAsia="Times New Roman" w:hAnsi="Times New Roman" w:cs="Times New Roman"/>
          <w:sz w:val="24"/>
          <w:szCs w:val="24"/>
        </w:rPr>
        <w:t>Ruz</w:t>
      </w:r>
      <w:proofErr w:type="spellEnd"/>
      <w:r>
        <w:rPr>
          <w:rFonts w:ascii="Times New Roman" w:eastAsia="Times New Roman" w:hAnsi="Times New Roman" w:cs="Times New Roman"/>
          <w:sz w:val="24"/>
          <w:szCs w:val="24"/>
        </w:rPr>
        <w:t xml:space="preserve"> et al. 2012)</w:t>
      </w:r>
      <w:r w:rsidR="00C9164C">
        <w:rPr>
          <w:rFonts w:ascii="Times New Roman" w:eastAsia="Times New Roman" w:hAnsi="Times New Roman" w:cs="Times New Roman"/>
          <w:sz w:val="24"/>
          <w:szCs w:val="24"/>
        </w:rPr>
        <w:t>. T</w:t>
      </w:r>
      <w:r>
        <w:rPr>
          <w:rFonts w:ascii="Times New Roman" w:eastAsia="Times New Roman" w:hAnsi="Times New Roman" w:cs="Times New Roman"/>
          <w:sz w:val="24"/>
          <w:szCs w:val="24"/>
        </w:rPr>
        <w:t xml:space="preserve">hus for purposes of inter-study comparability, non-fibre and non-primary particles are discussed jointly as fragments. </w:t>
      </w:r>
      <w:r w:rsidR="00C9164C">
        <w:rPr>
          <w:rFonts w:ascii="Times New Roman" w:eastAsia="Times New Roman" w:hAnsi="Times New Roman" w:cs="Times New Roman"/>
          <w:sz w:val="24"/>
          <w:szCs w:val="24"/>
        </w:rPr>
        <w:t>As observed here</w:t>
      </w:r>
      <w:r>
        <w:rPr>
          <w:rFonts w:ascii="Times New Roman" w:eastAsia="Times New Roman" w:hAnsi="Times New Roman" w:cs="Times New Roman"/>
          <w:sz w:val="24"/>
          <w:szCs w:val="24"/>
        </w:rPr>
        <w:t xml:space="preserve">, fragments were the second </w:t>
      </w:r>
      <w:r w:rsidR="00C9164C">
        <w:rPr>
          <w:rFonts w:ascii="Times New Roman" w:eastAsia="Times New Roman" w:hAnsi="Times New Roman" w:cs="Times New Roman"/>
          <w:sz w:val="24"/>
          <w:szCs w:val="24"/>
        </w:rPr>
        <w:t>most-</w:t>
      </w:r>
      <w:r>
        <w:rPr>
          <w:rFonts w:ascii="Times New Roman" w:eastAsia="Times New Roman" w:hAnsi="Times New Roman" w:cs="Times New Roman"/>
          <w:sz w:val="24"/>
          <w:szCs w:val="24"/>
        </w:rPr>
        <w:t xml:space="preserve">abundant type of MPs after fibres in a secondary WWTP in Sweden (Magnusson and </w:t>
      </w:r>
      <w:proofErr w:type="spellStart"/>
      <w:r>
        <w:rPr>
          <w:rFonts w:ascii="Times New Roman" w:eastAsia="Times New Roman" w:hAnsi="Times New Roman" w:cs="Times New Roman"/>
          <w:sz w:val="24"/>
          <w:szCs w:val="24"/>
        </w:rPr>
        <w:t>Noren</w:t>
      </w:r>
      <w:proofErr w:type="spellEnd"/>
      <w:r>
        <w:rPr>
          <w:rFonts w:ascii="Times New Roman" w:eastAsia="Times New Roman" w:hAnsi="Times New Roman" w:cs="Times New Roman"/>
          <w:sz w:val="24"/>
          <w:szCs w:val="24"/>
        </w:rPr>
        <w:t xml:space="preserve"> 2014), in secondary and tertiary WWTPs in the USA (Mason et al. 2016; Sutton et al. 2016), and in a tertiary treatment plant in northern Italy (</w:t>
      </w:r>
      <w:proofErr w:type="spellStart"/>
      <w:r>
        <w:rPr>
          <w:rFonts w:ascii="Times New Roman" w:eastAsia="Times New Roman" w:hAnsi="Times New Roman" w:cs="Times New Roman"/>
          <w:sz w:val="24"/>
          <w:szCs w:val="24"/>
        </w:rPr>
        <w:t>Magni</w:t>
      </w:r>
      <w:proofErr w:type="spellEnd"/>
      <w:r>
        <w:rPr>
          <w:rFonts w:ascii="Times New Roman" w:eastAsia="Times New Roman" w:hAnsi="Times New Roman" w:cs="Times New Roman"/>
          <w:sz w:val="24"/>
          <w:szCs w:val="24"/>
        </w:rPr>
        <w:t xml:space="preserve"> et al. 2019). While fragments </w:t>
      </w:r>
      <w:proofErr w:type="gramStart"/>
      <w:r>
        <w:rPr>
          <w:rFonts w:ascii="Times New Roman" w:eastAsia="Times New Roman" w:hAnsi="Times New Roman" w:cs="Times New Roman"/>
          <w:sz w:val="24"/>
          <w:szCs w:val="24"/>
        </w:rPr>
        <w:t>can be produced</w:t>
      </w:r>
      <w:proofErr w:type="gramEnd"/>
      <w:r>
        <w:rPr>
          <w:rFonts w:ascii="Times New Roman" w:eastAsia="Times New Roman" w:hAnsi="Times New Roman" w:cs="Times New Roman"/>
          <w:sz w:val="24"/>
          <w:szCs w:val="24"/>
        </w:rPr>
        <w:t xml:space="preserve"> from a wide variety of sources and enter the wastewater stream via household and industrial effluent, the potential for generation of fragments during the treatment process </w:t>
      </w:r>
      <w:r w:rsidR="008D78BC">
        <w:rPr>
          <w:rFonts w:ascii="Times New Roman" w:eastAsia="Times New Roman" w:hAnsi="Times New Roman" w:cs="Times New Roman"/>
          <w:sz w:val="24"/>
          <w:szCs w:val="24"/>
        </w:rPr>
        <w:t>cannot be excluded</w:t>
      </w:r>
      <w:r>
        <w:rPr>
          <w:rFonts w:ascii="Times New Roman" w:eastAsia="Times New Roman" w:hAnsi="Times New Roman" w:cs="Times New Roman"/>
          <w:sz w:val="24"/>
          <w:szCs w:val="24"/>
        </w:rPr>
        <w:t xml:space="preserve">. For example, WWTPs may employ a variety of plastic equipment throughout the system that may degrade and release plastics during use. Besides the present study, only one survey reported the use of plastic materials during tertiary treatment in the form of </w:t>
      </w:r>
      <w:proofErr w:type="gramStart"/>
      <w:r w:rsidR="001742E3">
        <w:rPr>
          <w:rFonts w:ascii="Times New Roman" w:eastAsia="Times New Roman" w:hAnsi="Times New Roman" w:cs="Times New Roman"/>
          <w:sz w:val="24"/>
          <w:szCs w:val="24"/>
        </w:rPr>
        <w:t>tightly-</w:t>
      </w:r>
      <w:r>
        <w:rPr>
          <w:rFonts w:ascii="Times New Roman" w:eastAsia="Times New Roman" w:hAnsi="Times New Roman" w:cs="Times New Roman"/>
          <w:sz w:val="24"/>
          <w:szCs w:val="24"/>
        </w:rPr>
        <w:t>packed</w:t>
      </w:r>
      <w:proofErr w:type="gramEnd"/>
      <w:r>
        <w:rPr>
          <w:rFonts w:ascii="Times New Roman" w:eastAsia="Times New Roman" w:hAnsi="Times New Roman" w:cs="Times New Roman"/>
          <w:sz w:val="24"/>
          <w:szCs w:val="24"/>
        </w:rPr>
        <w:t xml:space="preserve"> polystyrene beads used in biological active filters</w:t>
      </w:r>
      <w:r w:rsidR="001742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while this technology did not decrease MPs concentration, additional production of MPs was not reported either (</w:t>
      </w:r>
      <w:proofErr w:type="spellStart"/>
      <w:r>
        <w:rPr>
          <w:rFonts w:ascii="Times New Roman" w:eastAsia="Times New Roman" w:hAnsi="Times New Roman" w:cs="Times New Roman"/>
          <w:sz w:val="24"/>
          <w:szCs w:val="24"/>
        </w:rPr>
        <w:t>Talvitie</w:t>
      </w:r>
      <w:proofErr w:type="spellEnd"/>
      <w:r>
        <w:rPr>
          <w:rFonts w:ascii="Times New Roman" w:eastAsia="Times New Roman" w:hAnsi="Times New Roman" w:cs="Times New Roman"/>
          <w:sz w:val="24"/>
          <w:szCs w:val="24"/>
        </w:rPr>
        <w:t xml:space="preserve"> et al. 2017b).  Nevertheless, the wastewater treatment can be turbulent and lead to further mechanical breakdown of incoming MPs, perhaps in sizes that may be evading detection. This hypothesis </w:t>
      </w:r>
      <w:proofErr w:type="gramStart"/>
      <w:r>
        <w:rPr>
          <w:rFonts w:ascii="Times New Roman" w:eastAsia="Times New Roman" w:hAnsi="Times New Roman" w:cs="Times New Roman"/>
          <w:sz w:val="24"/>
          <w:szCs w:val="24"/>
        </w:rPr>
        <w:t>may be supported</w:t>
      </w:r>
      <w:proofErr w:type="gramEnd"/>
      <w:r>
        <w:rPr>
          <w:rFonts w:ascii="Times New Roman" w:eastAsia="Times New Roman" w:hAnsi="Times New Roman" w:cs="Times New Roman"/>
          <w:sz w:val="24"/>
          <w:szCs w:val="24"/>
        </w:rPr>
        <w:t xml:space="preserve"> by evidence from fragmentation tests from the present study and thus presents an important research gap in these systems that warrants further investigation</w:t>
      </w:r>
      <w:r w:rsidR="001742E3">
        <w:rPr>
          <w:rFonts w:ascii="Times New Roman" w:eastAsia="Times New Roman" w:hAnsi="Times New Roman" w:cs="Times New Roman"/>
          <w:sz w:val="24"/>
          <w:szCs w:val="24"/>
        </w:rPr>
        <w:t xml:space="preserve"> as without it</w:t>
      </w:r>
      <w:r w:rsidR="00B60DCF">
        <w:rPr>
          <w:rFonts w:ascii="Times New Roman" w:eastAsia="Times New Roman" w:hAnsi="Times New Roman" w:cs="Times New Roman"/>
          <w:sz w:val="24"/>
          <w:szCs w:val="24"/>
        </w:rPr>
        <w:t xml:space="preserve"> we cannot fully understand WWTP</w:t>
      </w:r>
      <w:r w:rsidR="001742E3">
        <w:rPr>
          <w:rFonts w:ascii="Times New Roman" w:eastAsia="Times New Roman" w:hAnsi="Times New Roman" w:cs="Times New Roman"/>
          <w:sz w:val="24"/>
          <w:szCs w:val="24"/>
        </w:rPr>
        <w:t xml:space="preserve"> loading and MP redistribution.</w:t>
      </w:r>
    </w:p>
    <w:p w14:paraId="1B2AF46F" w14:textId="77777777" w:rsidR="00FB3F7F" w:rsidRDefault="00FB3F7F">
      <w:pPr>
        <w:spacing w:after="0" w:line="360" w:lineRule="auto"/>
        <w:jc w:val="both"/>
        <w:rPr>
          <w:rFonts w:ascii="Times New Roman" w:eastAsia="Times New Roman" w:hAnsi="Times New Roman" w:cs="Times New Roman"/>
          <w:sz w:val="24"/>
          <w:szCs w:val="24"/>
        </w:rPr>
      </w:pPr>
    </w:p>
    <w:p w14:paraId="59EFFBE6" w14:textId="7E1E4831" w:rsidR="00FB3F7F"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Primary MPs (i.e. microbeads) that can be introduced in household sewage from use of cosmetics and cleaning products, have been observed </w:t>
      </w:r>
      <w:r w:rsidR="006700E2">
        <w:rPr>
          <w:rFonts w:ascii="Times New Roman" w:eastAsia="Times New Roman" w:hAnsi="Times New Roman" w:cs="Times New Roman"/>
          <w:sz w:val="24"/>
          <w:szCs w:val="24"/>
        </w:rPr>
        <w:t xml:space="preserve">in varying concentrations </w:t>
      </w:r>
      <w:r>
        <w:rPr>
          <w:rFonts w:ascii="Times New Roman" w:eastAsia="Times New Roman" w:hAnsi="Times New Roman" w:cs="Times New Roman"/>
          <w:sz w:val="24"/>
          <w:szCs w:val="24"/>
        </w:rPr>
        <w:t xml:space="preserve">in a few WWTPs (Mason et al. 2016; Murphy et al. 2016). </w:t>
      </w:r>
      <w:proofErr w:type="spellStart"/>
      <w:r>
        <w:rPr>
          <w:rFonts w:ascii="Times New Roman" w:eastAsia="Times New Roman" w:hAnsi="Times New Roman" w:cs="Times New Roman"/>
          <w:sz w:val="24"/>
          <w:szCs w:val="24"/>
        </w:rPr>
        <w:t>Micropellet</w:t>
      </w:r>
      <w:proofErr w:type="spellEnd"/>
      <w:r>
        <w:rPr>
          <w:rFonts w:ascii="Times New Roman" w:eastAsia="Times New Roman" w:hAnsi="Times New Roman" w:cs="Times New Roman"/>
          <w:sz w:val="24"/>
          <w:szCs w:val="24"/>
        </w:rPr>
        <w:t xml:space="preserve"> counts here were comparable to those of a secondary treatment plant in urban Paris, where only one sphere </w:t>
      </w:r>
      <w:proofErr w:type="gramStart"/>
      <w:r>
        <w:rPr>
          <w:rFonts w:ascii="Times New Roman" w:eastAsia="Times New Roman" w:hAnsi="Times New Roman" w:cs="Times New Roman"/>
          <w:sz w:val="24"/>
          <w:szCs w:val="24"/>
        </w:rPr>
        <w:t>was observed</w:t>
      </w:r>
      <w:proofErr w:type="gramEnd"/>
      <w:r>
        <w:rPr>
          <w:rFonts w:ascii="Times New Roman" w:eastAsia="Times New Roman" w:hAnsi="Times New Roman" w:cs="Times New Roman"/>
          <w:sz w:val="24"/>
          <w:szCs w:val="24"/>
        </w:rPr>
        <w:t xml:space="preserve"> across all samples collected from pre-treatment, primary, and final effluent (</w:t>
      </w:r>
      <w:proofErr w:type="spellStart"/>
      <w:r>
        <w:rPr>
          <w:rFonts w:ascii="Times New Roman" w:eastAsia="Times New Roman" w:hAnsi="Times New Roman" w:cs="Times New Roman"/>
          <w:sz w:val="24"/>
          <w:szCs w:val="24"/>
        </w:rPr>
        <w:t>Dris</w:t>
      </w:r>
      <w:proofErr w:type="spellEnd"/>
      <w:r>
        <w:rPr>
          <w:rFonts w:ascii="Times New Roman" w:eastAsia="Times New Roman" w:hAnsi="Times New Roman" w:cs="Times New Roman"/>
          <w:sz w:val="24"/>
          <w:szCs w:val="24"/>
        </w:rPr>
        <w:t xml:space="preserve"> et al. 2015). </w:t>
      </w:r>
      <w:r>
        <w:rPr>
          <w:rFonts w:ascii="Times New Roman" w:eastAsia="Times New Roman" w:hAnsi="Times New Roman" w:cs="Times New Roman"/>
          <w:sz w:val="24"/>
          <w:szCs w:val="24"/>
        </w:rPr>
        <w:lastRenderedPageBreak/>
        <w:t xml:space="preserve">Microbeads in this study </w:t>
      </w:r>
      <w:proofErr w:type="gramStart"/>
      <w:r>
        <w:rPr>
          <w:rFonts w:ascii="Times New Roman" w:eastAsia="Times New Roman" w:hAnsi="Times New Roman" w:cs="Times New Roman"/>
          <w:sz w:val="24"/>
          <w:szCs w:val="24"/>
        </w:rPr>
        <w:t>were only observed</w:t>
      </w:r>
      <w:proofErr w:type="gramEnd"/>
      <w:r>
        <w:rPr>
          <w:rFonts w:ascii="Times New Roman" w:eastAsia="Times New Roman" w:hAnsi="Times New Roman" w:cs="Times New Roman"/>
          <w:sz w:val="24"/>
          <w:szCs w:val="24"/>
        </w:rPr>
        <w:t xml:space="preserve"> before secondary treatment, suggesting that if they are present in sewage, they are likely to be removed in the early treatment stages (</w:t>
      </w:r>
      <w:r>
        <w:rPr>
          <w:rFonts w:ascii="Times New Roman" w:eastAsia="Times New Roman" w:hAnsi="Times New Roman" w:cs="Times New Roman"/>
          <w:b/>
          <w:sz w:val="24"/>
          <w:szCs w:val="24"/>
        </w:rPr>
        <w:t>Fig 6</w:t>
      </w:r>
      <w:r>
        <w:rPr>
          <w:rFonts w:ascii="Times New Roman" w:eastAsia="Times New Roman" w:hAnsi="Times New Roman" w:cs="Times New Roman"/>
          <w:sz w:val="24"/>
          <w:szCs w:val="24"/>
        </w:rPr>
        <w:t xml:space="preserve">). This is consistent with previous observations in secondary WWTPs in Sweden where 95-99% of microbeads were observed to settle out in sludge (Magnusson and </w:t>
      </w:r>
      <w:proofErr w:type="spellStart"/>
      <w:r>
        <w:rPr>
          <w:rFonts w:ascii="Times New Roman" w:eastAsia="Times New Roman" w:hAnsi="Times New Roman" w:cs="Times New Roman"/>
          <w:sz w:val="24"/>
          <w:szCs w:val="24"/>
        </w:rPr>
        <w:t>Noren</w:t>
      </w:r>
      <w:proofErr w:type="spellEnd"/>
      <w:r>
        <w:rPr>
          <w:rFonts w:ascii="Times New Roman" w:eastAsia="Times New Roman" w:hAnsi="Times New Roman" w:cs="Times New Roman"/>
          <w:sz w:val="24"/>
          <w:szCs w:val="24"/>
        </w:rPr>
        <w:t xml:space="preserve">, 2014), and in the UK where microbeads were only found in grease fractions removed during pre-treatment (Murphy et al. 2016). </w:t>
      </w:r>
      <w:r w:rsidR="00645027">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categorical data for this study </w:t>
      </w:r>
      <w:r w:rsidR="00E474A7">
        <w:rPr>
          <w:rFonts w:ascii="Times New Roman" w:eastAsia="Times New Roman" w:hAnsi="Times New Roman" w:cs="Times New Roman"/>
          <w:sz w:val="24"/>
          <w:szCs w:val="24"/>
        </w:rPr>
        <w:t>indicates</w:t>
      </w:r>
      <w:r>
        <w:rPr>
          <w:rFonts w:ascii="Times New Roman" w:eastAsia="Times New Roman" w:hAnsi="Times New Roman" w:cs="Times New Roman"/>
          <w:sz w:val="24"/>
          <w:szCs w:val="24"/>
        </w:rPr>
        <w:t xml:space="preserve"> that primary MPs represent only a small portion of the plastic load</w:t>
      </w:r>
      <w:r w:rsidR="00E474A7">
        <w:rPr>
          <w:rFonts w:ascii="Times New Roman" w:eastAsia="Times New Roman" w:hAnsi="Times New Roman" w:cs="Times New Roman"/>
          <w:sz w:val="24"/>
          <w:szCs w:val="24"/>
        </w:rPr>
        <w:t xml:space="preserve"> in this catchment</w:t>
      </w:r>
      <w:r w:rsidR="006700E2">
        <w:rPr>
          <w:rFonts w:ascii="Times New Roman" w:eastAsia="Times New Roman" w:hAnsi="Times New Roman" w:cs="Times New Roman"/>
          <w:sz w:val="24"/>
          <w:szCs w:val="24"/>
        </w:rPr>
        <w:t>. This</w:t>
      </w:r>
      <w:r>
        <w:rPr>
          <w:rFonts w:ascii="Times New Roman" w:eastAsia="Times New Roman" w:hAnsi="Times New Roman" w:cs="Times New Roman"/>
          <w:sz w:val="24"/>
          <w:szCs w:val="24"/>
        </w:rPr>
        <w:t xml:space="preserve"> is relevant to current conversations on control measures of MPs, especially as current actions </w:t>
      </w:r>
      <w:r w:rsidR="006A0146">
        <w:rPr>
          <w:rFonts w:ascii="Times New Roman" w:eastAsia="Times New Roman" w:hAnsi="Times New Roman" w:cs="Times New Roman"/>
          <w:sz w:val="24"/>
          <w:szCs w:val="24"/>
        </w:rPr>
        <w:t xml:space="preserve">such as regulatory bans </w:t>
      </w:r>
      <w:proofErr w:type="gramStart"/>
      <w:r>
        <w:rPr>
          <w:rFonts w:ascii="Times New Roman" w:eastAsia="Times New Roman" w:hAnsi="Times New Roman" w:cs="Times New Roman"/>
          <w:sz w:val="24"/>
          <w:szCs w:val="24"/>
        </w:rPr>
        <w:t>are mainly aimed</w:t>
      </w:r>
      <w:proofErr w:type="gramEnd"/>
      <w:r>
        <w:rPr>
          <w:rFonts w:ascii="Times New Roman" w:eastAsia="Times New Roman" w:hAnsi="Times New Roman" w:cs="Times New Roman"/>
          <w:sz w:val="24"/>
          <w:szCs w:val="24"/>
        </w:rPr>
        <w:t xml:space="preserve"> at reducing primary MPs inputs, but few focus on secondary sources. However, these findings may </w:t>
      </w:r>
      <w:r w:rsidR="006A0146">
        <w:rPr>
          <w:rFonts w:ascii="Times New Roman" w:eastAsia="Times New Roman" w:hAnsi="Times New Roman" w:cs="Times New Roman"/>
          <w:sz w:val="24"/>
          <w:szCs w:val="24"/>
        </w:rPr>
        <w:t>vary</w:t>
      </w:r>
      <w:r>
        <w:rPr>
          <w:rFonts w:ascii="Times New Roman" w:eastAsia="Times New Roman" w:hAnsi="Times New Roman" w:cs="Times New Roman"/>
          <w:sz w:val="24"/>
          <w:szCs w:val="24"/>
        </w:rPr>
        <w:t xml:space="preserve"> </w:t>
      </w:r>
      <w:r w:rsidR="006A0146">
        <w:rPr>
          <w:rFonts w:ascii="Times New Roman" w:eastAsia="Times New Roman" w:hAnsi="Times New Roman" w:cs="Times New Roman"/>
          <w:sz w:val="24"/>
          <w:szCs w:val="24"/>
        </w:rPr>
        <w:t>by site-specific</w:t>
      </w:r>
      <w:r>
        <w:rPr>
          <w:rFonts w:ascii="Times New Roman" w:eastAsia="Times New Roman" w:hAnsi="Times New Roman" w:cs="Times New Roman"/>
          <w:sz w:val="24"/>
          <w:szCs w:val="24"/>
        </w:rPr>
        <w:t xml:space="preserve"> </w:t>
      </w:r>
      <w:r w:rsidR="006A0146">
        <w:rPr>
          <w:rFonts w:ascii="Times New Roman" w:eastAsia="Times New Roman" w:hAnsi="Times New Roman" w:cs="Times New Roman"/>
          <w:sz w:val="24"/>
          <w:szCs w:val="24"/>
        </w:rPr>
        <w:t xml:space="preserve">characteristics. For example, </w:t>
      </w:r>
      <w:r>
        <w:rPr>
          <w:rFonts w:ascii="Times New Roman" w:eastAsia="Times New Roman" w:hAnsi="Times New Roman" w:cs="Times New Roman"/>
          <w:sz w:val="24"/>
          <w:szCs w:val="24"/>
        </w:rPr>
        <w:t xml:space="preserve">studies in </w:t>
      </w:r>
      <w:r w:rsidR="00662589">
        <w:rPr>
          <w:rFonts w:ascii="Times New Roman" w:eastAsia="Times New Roman" w:hAnsi="Times New Roman" w:cs="Times New Roman"/>
          <w:sz w:val="24"/>
          <w:szCs w:val="24"/>
        </w:rPr>
        <w:t xml:space="preserve">two </w:t>
      </w:r>
      <w:r>
        <w:rPr>
          <w:rFonts w:ascii="Times New Roman" w:eastAsia="Times New Roman" w:hAnsi="Times New Roman" w:cs="Times New Roman"/>
          <w:sz w:val="24"/>
          <w:szCs w:val="24"/>
        </w:rPr>
        <w:t xml:space="preserve">USA </w:t>
      </w:r>
      <w:r w:rsidR="00662589">
        <w:rPr>
          <w:rFonts w:ascii="Times New Roman" w:eastAsia="Times New Roman" w:hAnsi="Times New Roman" w:cs="Times New Roman"/>
          <w:sz w:val="24"/>
          <w:szCs w:val="24"/>
        </w:rPr>
        <w:t>studies we</w:t>
      </w:r>
      <w:r>
        <w:rPr>
          <w:rFonts w:ascii="Times New Roman" w:eastAsia="Times New Roman" w:hAnsi="Times New Roman" w:cs="Times New Roman"/>
          <w:sz w:val="24"/>
          <w:szCs w:val="24"/>
        </w:rPr>
        <w:t>re contrasting to findings in this and other European studies.</w:t>
      </w:r>
      <w:r w:rsidR="00662589">
        <w:rPr>
          <w:rFonts w:ascii="Times New Roman" w:eastAsia="Times New Roman" w:hAnsi="Times New Roman" w:cs="Times New Roman"/>
          <w:sz w:val="24"/>
          <w:szCs w:val="24"/>
        </w:rPr>
        <w:t xml:space="preserve"> In San Francisco, although beads were </w:t>
      </w:r>
      <w:r>
        <w:rPr>
          <w:rFonts w:ascii="Times New Roman" w:eastAsia="Times New Roman" w:hAnsi="Times New Roman" w:cs="Times New Roman"/>
          <w:sz w:val="24"/>
          <w:szCs w:val="24"/>
        </w:rPr>
        <w:t xml:space="preserve">not the most common type of MPs, </w:t>
      </w:r>
      <w:r w:rsidR="00662589">
        <w:rPr>
          <w:rFonts w:ascii="Times New Roman" w:eastAsia="Times New Roman" w:hAnsi="Times New Roman" w:cs="Times New Roman"/>
          <w:sz w:val="24"/>
          <w:szCs w:val="24"/>
        </w:rPr>
        <w:t xml:space="preserve">it was estimated that </w:t>
      </w:r>
      <w:r>
        <w:rPr>
          <w:rFonts w:ascii="Times New Roman" w:eastAsia="Times New Roman" w:hAnsi="Times New Roman" w:cs="Times New Roman"/>
          <w:sz w:val="24"/>
          <w:szCs w:val="24"/>
        </w:rPr>
        <w:t>~1.4 x 10</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microbeads w</w:t>
      </w:r>
      <w:r w:rsidR="007671F4">
        <w:rPr>
          <w:rFonts w:ascii="Times New Roman" w:eastAsia="Times New Roman" w:hAnsi="Times New Roman" w:cs="Times New Roman"/>
          <w:sz w:val="24"/>
          <w:szCs w:val="24"/>
        </w:rPr>
        <w:t xml:space="preserve">ere discharged per facility per </w:t>
      </w:r>
      <w:r>
        <w:rPr>
          <w:rFonts w:ascii="Times New Roman" w:eastAsia="Times New Roman" w:hAnsi="Times New Roman" w:cs="Times New Roman"/>
          <w:sz w:val="24"/>
          <w:szCs w:val="24"/>
        </w:rPr>
        <w:t>day</w:t>
      </w:r>
      <w:r w:rsidR="00662589">
        <w:rPr>
          <w:rFonts w:ascii="Times New Roman" w:eastAsia="Times New Roman" w:hAnsi="Times New Roman" w:cs="Times New Roman"/>
          <w:sz w:val="24"/>
          <w:szCs w:val="24"/>
        </w:rPr>
        <w:t xml:space="preserve"> across 17 WWTPs</w:t>
      </w:r>
      <w:r>
        <w:rPr>
          <w:rFonts w:ascii="Times New Roman" w:eastAsia="Times New Roman" w:hAnsi="Times New Roman" w:cs="Times New Roman"/>
          <w:sz w:val="24"/>
          <w:szCs w:val="24"/>
        </w:rPr>
        <w:t xml:space="preserve">, </w:t>
      </w:r>
      <w:r w:rsidR="00662589">
        <w:rPr>
          <w:rFonts w:ascii="Times New Roman" w:eastAsia="Times New Roman" w:hAnsi="Times New Roman" w:cs="Times New Roman"/>
          <w:sz w:val="24"/>
          <w:szCs w:val="24"/>
        </w:rPr>
        <w:t>and between</w:t>
      </w:r>
      <w:r>
        <w:rPr>
          <w:rFonts w:ascii="Times New Roman" w:eastAsia="Times New Roman" w:hAnsi="Times New Roman" w:cs="Times New Roman"/>
          <w:sz w:val="24"/>
          <w:szCs w:val="24"/>
        </w:rPr>
        <w:t xml:space="preserve"> </w:t>
      </w:r>
      <w:r w:rsidR="00662589">
        <w:rPr>
          <w:rFonts w:ascii="Times New Roman" w:eastAsia="Times New Roman" w:hAnsi="Times New Roman" w:cs="Times New Roman"/>
          <w:sz w:val="24"/>
          <w:szCs w:val="24"/>
        </w:rPr>
        <w:t xml:space="preserve">3 and </w:t>
      </w:r>
      <w:r>
        <w:rPr>
          <w:rFonts w:ascii="Times New Roman" w:eastAsia="Times New Roman" w:hAnsi="Times New Roman" w:cs="Times New Roman"/>
          <w:sz w:val="24"/>
          <w:szCs w:val="24"/>
        </w:rPr>
        <w:t>23 x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xml:space="preserve"> microbeads could be rel</w:t>
      </w:r>
      <w:r w:rsidR="006700E2">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ased from US municipal wastewater treatment facilities daily (Mason et al. 2016). Similarly, primary MPs resembling those used in toothpaste were abundant across seven secondary and tertiary wastewater sites in Los Angeles, indicating that inputs from personal care products are important sources of MPs to WWTPs </w:t>
      </w:r>
      <w:r w:rsidR="00C82492">
        <w:rPr>
          <w:rFonts w:ascii="Times New Roman" w:eastAsia="Times New Roman" w:hAnsi="Times New Roman" w:cs="Times New Roman"/>
          <w:sz w:val="24"/>
          <w:szCs w:val="24"/>
        </w:rPr>
        <w:t xml:space="preserve">in these specific catchments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Carr</w:t>
      </w:r>
      <w:proofErr w:type="spellEnd"/>
      <w:r>
        <w:rPr>
          <w:rFonts w:ascii="Times New Roman" w:eastAsia="Times New Roman" w:hAnsi="Times New Roman" w:cs="Times New Roman"/>
          <w:sz w:val="24"/>
          <w:szCs w:val="24"/>
        </w:rPr>
        <w:t xml:space="preserve"> et al. 2016).</w:t>
      </w:r>
    </w:p>
    <w:p w14:paraId="669F7B85" w14:textId="77777777" w:rsidR="00FB3F7F" w:rsidRDefault="00FB3F7F">
      <w:pPr>
        <w:spacing w:after="0" w:line="360" w:lineRule="auto"/>
        <w:jc w:val="both"/>
        <w:rPr>
          <w:rFonts w:ascii="Times New Roman" w:eastAsia="Times New Roman" w:hAnsi="Times New Roman" w:cs="Times New Roman"/>
          <w:sz w:val="24"/>
          <w:szCs w:val="24"/>
        </w:rPr>
      </w:pPr>
    </w:p>
    <w:p w14:paraId="283341F6" w14:textId="2664808D" w:rsidR="00FB3F7F" w:rsidRDefault="006E6D20" w:rsidP="00F16768">
      <w:pPr>
        <w:pStyle w:val="Heading2"/>
        <w:numPr>
          <w:ilvl w:val="1"/>
          <w:numId w:val="1"/>
        </w:numPr>
        <w:spacing w:line="360" w:lineRule="auto"/>
        <w:ind w:left="426" w:hanging="426"/>
        <w:rPr>
          <w:sz w:val="24"/>
          <w:szCs w:val="24"/>
        </w:rPr>
      </w:pPr>
      <w:r>
        <w:rPr>
          <w:sz w:val="24"/>
          <w:szCs w:val="24"/>
        </w:rPr>
        <w:t xml:space="preserve">MP </w:t>
      </w:r>
      <w:r w:rsidR="00A82C13">
        <w:rPr>
          <w:sz w:val="24"/>
          <w:szCs w:val="24"/>
        </w:rPr>
        <w:t>a</w:t>
      </w:r>
      <w:r>
        <w:rPr>
          <w:sz w:val="24"/>
          <w:szCs w:val="24"/>
        </w:rPr>
        <w:t>bundances</w:t>
      </w:r>
    </w:p>
    <w:p w14:paraId="517648E4" w14:textId="77777777" w:rsidR="00FB3F7F" w:rsidRDefault="00FB3F7F">
      <w:pPr>
        <w:spacing w:after="0" w:line="360" w:lineRule="auto"/>
        <w:jc w:val="both"/>
        <w:rPr>
          <w:rFonts w:ascii="Times New Roman" w:eastAsia="Times New Roman" w:hAnsi="Times New Roman" w:cs="Times New Roman"/>
          <w:sz w:val="24"/>
          <w:szCs w:val="24"/>
        </w:rPr>
      </w:pPr>
    </w:p>
    <w:p w14:paraId="176EA121" w14:textId="56EDA087" w:rsidR="00C96FC9"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FTIR-corrected counts </w:t>
      </w:r>
      <w:proofErr w:type="gramStart"/>
      <w:r>
        <w:rPr>
          <w:rFonts w:ascii="Times New Roman" w:eastAsia="Times New Roman" w:hAnsi="Times New Roman" w:cs="Times New Roman"/>
          <w:sz w:val="24"/>
          <w:szCs w:val="24"/>
        </w:rPr>
        <w:t>were used</w:t>
      </w:r>
      <w:proofErr w:type="gramEnd"/>
      <w:r>
        <w:rPr>
          <w:rFonts w:ascii="Times New Roman" w:eastAsia="Times New Roman" w:hAnsi="Times New Roman" w:cs="Times New Roman"/>
          <w:sz w:val="24"/>
          <w:szCs w:val="24"/>
        </w:rPr>
        <w:t xml:space="preserve"> to estimate abundances at each stage </w:t>
      </w:r>
      <w:r w:rsidR="00C96FC9">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 xml:space="preserve">each sampling event.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were present throughout the system and concentrations ranged from ~1 to 13 MPs L</w:t>
      </w:r>
      <w:r w:rsidR="00C96FC9">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with the highest abundances observed in pre-treatment effluent during SE1 in the </w:t>
      </w:r>
      <w:r w:rsidR="00661A88">
        <w:rPr>
          <w:rFonts w:ascii="Times New Roman" w:eastAsia="Times New Roman" w:hAnsi="Times New Roman" w:cs="Times New Roman"/>
          <w:sz w:val="24"/>
          <w:szCs w:val="24"/>
        </w:rPr>
        <w:t>s</w:t>
      </w:r>
      <w:r>
        <w:rPr>
          <w:rFonts w:ascii="Times New Roman" w:eastAsia="Times New Roman" w:hAnsi="Times New Roman" w:cs="Times New Roman"/>
          <w:sz w:val="24"/>
          <w:szCs w:val="24"/>
        </w:rPr>
        <w:t>pring (</w:t>
      </w:r>
      <w:r>
        <w:rPr>
          <w:rFonts w:ascii="Times New Roman" w:eastAsia="Times New Roman" w:hAnsi="Times New Roman" w:cs="Times New Roman"/>
          <w:b/>
          <w:sz w:val="24"/>
          <w:szCs w:val="24"/>
        </w:rPr>
        <w:t>Fig 7</w:t>
      </w:r>
      <w:r>
        <w:rPr>
          <w:rFonts w:ascii="Times New Roman" w:eastAsia="Times New Roman" w:hAnsi="Times New Roman" w:cs="Times New Roman"/>
          <w:sz w:val="24"/>
          <w:szCs w:val="24"/>
        </w:rPr>
        <w:t xml:space="preserve">). Total concentrations of MPs in wastewater were </w:t>
      </w:r>
      <w:proofErr w:type="gramStart"/>
      <w:r w:rsidR="00C96FC9">
        <w:rPr>
          <w:rFonts w:ascii="Times New Roman" w:eastAsia="Times New Roman" w:hAnsi="Times New Roman" w:cs="Times New Roman"/>
          <w:sz w:val="24"/>
          <w:szCs w:val="24"/>
        </w:rPr>
        <w:t>highly-</w:t>
      </w:r>
      <w:r>
        <w:rPr>
          <w:rFonts w:ascii="Times New Roman" w:eastAsia="Times New Roman" w:hAnsi="Times New Roman" w:cs="Times New Roman"/>
          <w:sz w:val="24"/>
          <w:szCs w:val="24"/>
        </w:rPr>
        <w:t>variable</w:t>
      </w:r>
      <w:proofErr w:type="gramEnd"/>
      <w:r>
        <w:rPr>
          <w:rFonts w:ascii="Times New Roman" w:eastAsia="Times New Roman" w:hAnsi="Times New Roman" w:cs="Times New Roman"/>
          <w:sz w:val="24"/>
          <w:szCs w:val="24"/>
        </w:rPr>
        <w:t xml:space="preserve"> across sampling dates and time, which is consistent with the general findings from the current literature </w:t>
      </w:r>
      <w:r w:rsidR="00C96FC9">
        <w:rPr>
          <w:rFonts w:ascii="Times New Roman" w:eastAsia="Times New Roman" w:hAnsi="Times New Roman" w:cs="Times New Roman"/>
          <w:sz w:val="24"/>
          <w:szCs w:val="24"/>
        </w:rPr>
        <w:t xml:space="preserve">where </w:t>
      </w:r>
      <w:r>
        <w:rPr>
          <w:rFonts w:ascii="Times New Roman" w:eastAsia="Times New Roman" w:hAnsi="Times New Roman" w:cs="Times New Roman"/>
          <w:sz w:val="24"/>
          <w:szCs w:val="24"/>
        </w:rPr>
        <w:t xml:space="preserve">wide ranges in concentrations are often reported (Sun et al. 2019). Influent concentrations were between 3 and 10 </w:t>
      </w:r>
      <w:r w:rsidR="007671F4">
        <w:rPr>
          <w:rFonts w:ascii="Times New Roman" w:eastAsia="Times New Roman" w:hAnsi="Times New Roman" w:cs="Times New Roman"/>
          <w:sz w:val="24"/>
          <w:szCs w:val="24"/>
        </w:rPr>
        <w:t xml:space="preserve">MPs </w:t>
      </w:r>
      <w:r>
        <w:rPr>
          <w:rFonts w:ascii="Times New Roman" w:eastAsia="Times New Roman" w:hAnsi="Times New Roman" w:cs="Times New Roman"/>
          <w:sz w:val="24"/>
          <w:szCs w:val="24"/>
        </w:rPr>
        <w:t>L</w:t>
      </w:r>
      <w:r w:rsidR="007671F4" w:rsidRPr="007671F4">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r w:rsidR="00C96FC9">
        <w:rPr>
          <w:rFonts w:ascii="Times New Roman" w:eastAsia="Times New Roman" w:hAnsi="Times New Roman" w:cs="Times New Roman"/>
          <w:sz w:val="24"/>
          <w:szCs w:val="24"/>
        </w:rPr>
        <w:t xml:space="preserve">which </w:t>
      </w:r>
      <w:r>
        <w:rPr>
          <w:rFonts w:ascii="Times New Roman" w:eastAsia="Times New Roman" w:hAnsi="Times New Roman" w:cs="Times New Roman"/>
          <w:sz w:val="24"/>
          <w:szCs w:val="24"/>
        </w:rPr>
        <w:t xml:space="preserve">are </w:t>
      </w:r>
      <w:r w:rsidR="00C96FC9">
        <w:rPr>
          <w:rFonts w:ascii="Times New Roman" w:eastAsia="Times New Roman" w:hAnsi="Times New Roman" w:cs="Times New Roman"/>
          <w:sz w:val="24"/>
          <w:szCs w:val="24"/>
        </w:rPr>
        <w:t xml:space="preserve">at </w:t>
      </w:r>
      <w:r>
        <w:rPr>
          <w:rFonts w:ascii="Times New Roman" w:eastAsia="Times New Roman" w:hAnsi="Times New Roman" w:cs="Times New Roman"/>
          <w:sz w:val="24"/>
          <w:szCs w:val="24"/>
        </w:rPr>
        <w:t xml:space="preserve">the lower end of ranges reported in the literature and comparable to those observed for secondary treatment plants in Sweden (Magnusson and </w:t>
      </w:r>
      <w:proofErr w:type="spellStart"/>
      <w:r>
        <w:rPr>
          <w:rFonts w:ascii="Times New Roman" w:eastAsia="Times New Roman" w:hAnsi="Times New Roman" w:cs="Times New Roman"/>
          <w:sz w:val="24"/>
          <w:szCs w:val="24"/>
        </w:rPr>
        <w:t>Noren</w:t>
      </w:r>
      <w:proofErr w:type="spellEnd"/>
      <w:r>
        <w:rPr>
          <w:rFonts w:ascii="Times New Roman" w:eastAsia="Times New Roman" w:hAnsi="Times New Roman" w:cs="Times New Roman"/>
          <w:sz w:val="24"/>
          <w:szCs w:val="24"/>
        </w:rPr>
        <w:t xml:space="preserve"> 2014) and in Scotland (Murphy et al. 2016). The lowest concentrations </w:t>
      </w:r>
      <w:proofErr w:type="gramStart"/>
      <w:r>
        <w:rPr>
          <w:rFonts w:ascii="Times New Roman" w:eastAsia="Times New Roman" w:hAnsi="Times New Roman" w:cs="Times New Roman"/>
          <w:sz w:val="24"/>
          <w:szCs w:val="24"/>
        </w:rPr>
        <w:t>were mostly observed</w:t>
      </w:r>
      <w:proofErr w:type="gramEnd"/>
      <w:r>
        <w:rPr>
          <w:rFonts w:ascii="Times New Roman" w:eastAsia="Times New Roman" w:hAnsi="Times New Roman" w:cs="Times New Roman"/>
          <w:sz w:val="24"/>
          <w:szCs w:val="24"/>
        </w:rPr>
        <w:t xml:space="preserve"> after tertiary treatment (final effluent), except during SE2 in the summer, when concentrations reached their minimum after the mixed secondary liquor phase. However, as no replicates </w:t>
      </w:r>
      <w:proofErr w:type="gramStart"/>
      <w:r>
        <w:rPr>
          <w:rFonts w:ascii="Times New Roman" w:eastAsia="Times New Roman" w:hAnsi="Times New Roman" w:cs="Times New Roman"/>
          <w:sz w:val="24"/>
          <w:szCs w:val="24"/>
        </w:rPr>
        <w:t>were collected</w:t>
      </w:r>
      <w:proofErr w:type="gramEnd"/>
      <w:r>
        <w:rPr>
          <w:rFonts w:ascii="Times New Roman" w:eastAsia="Times New Roman" w:hAnsi="Times New Roman" w:cs="Times New Roman"/>
          <w:sz w:val="24"/>
          <w:szCs w:val="24"/>
        </w:rPr>
        <w:t xml:space="preserve"> during each sampling </w:t>
      </w:r>
      <w:r>
        <w:rPr>
          <w:rFonts w:ascii="Times New Roman" w:eastAsia="Times New Roman" w:hAnsi="Times New Roman" w:cs="Times New Roman"/>
          <w:sz w:val="24"/>
          <w:szCs w:val="24"/>
        </w:rPr>
        <w:lastRenderedPageBreak/>
        <w:t xml:space="preserve">campaign, it is not possible to determine whether these seasonal representations are the norm or outliers. </w:t>
      </w:r>
    </w:p>
    <w:p w14:paraId="36B16DCF" w14:textId="06BE8DF5" w:rsidR="000640FC" w:rsidRDefault="000640FC">
      <w:pPr>
        <w:spacing w:after="0" w:line="360" w:lineRule="auto"/>
        <w:jc w:val="both"/>
        <w:rPr>
          <w:rFonts w:ascii="Times New Roman" w:eastAsia="Times New Roman" w:hAnsi="Times New Roman" w:cs="Times New Roman"/>
          <w:sz w:val="24"/>
          <w:szCs w:val="24"/>
        </w:rPr>
      </w:pPr>
    </w:p>
    <w:p w14:paraId="270A45A6" w14:textId="77777777" w:rsidR="000640FC" w:rsidRDefault="000640FC" w:rsidP="000640F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ja-JP"/>
        </w:rPr>
        <w:drawing>
          <wp:inline distT="0" distB="0" distL="0" distR="0" wp14:anchorId="45985C51" wp14:editId="011A5F27">
            <wp:extent cx="5579745" cy="294513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579745" cy="2945130"/>
                    </a:xfrm>
                    <a:prstGeom prst="rect">
                      <a:avLst/>
                    </a:prstGeom>
                    <a:ln/>
                  </pic:spPr>
                </pic:pic>
              </a:graphicData>
            </a:graphic>
          </wp:inline>
        </w:drawing>
      </w:r>
    </w:p>
    <w:p w14:paraId="501EB87C" w14:textId="77777777" w:rsidR="000640FC" w:rsidRDefault="000640FC" w:rsidP="000640FC">
      <w:pPr>
        <w:pBdr>
          <w:top w:val="nil"/>
          <w:left w:val="nil"/>
          <w:bottom w:val="nil"/>
          <w:right w:val="nil"/>
          <w:between w:val="nil"/>
        </w:pBdr>
        <w:spacing w:after="0" w:line="360" w:lineRule="auto"/>
        <w:jc w:val="both"/>
        <w:rPr>
          <w:rFonts w:ascii="Times New Roman" w:eastAsia="Times New Roman" w:hAnsi="Times New Roman" w:cs="Times New Roman"/>
          <w:b/>
          <w:color w:val="5B9BD5"/>
          <w:sz w:val="24"/>
          <w:szCs w:val="24"/>
        </w:rPr>
      </w:pPr>
      <w:r>
        <w:rPr>
          <w:rFonts w:ascii="Times New Roman" w:eastAsia="Times New Roman" w:hAnsi="Times New Roman" w:cs="Times New Roman"/>
          <w:b/>
          <w:color w:val="000000"/>
          <w:sz w:val="24"/>
          <w:szCs w:val="24"/>
        </w:rPr>
        <w:t>Fig 7</w:t>
      </w:r>
      <w:r>
        <w:rPr>
          <w:rFonts w:ascii="Times New Roman" w:eastAsia="Times New Roman" w:hAnsi="Times New Roman" w:cs="Times New Roman"/>
          <w:color w:val="000000"/>
          <w:sz w:val="24"/>
          <w:szCs w:val="24"/>
        </w:rPr>
        <w:t xml:space="preserve"> FTIR-corrected MP abundances across all treatment stages and events in a tertiary sewage treatment plant. </w:t>
      </w:r>
      <w:r>
        <w:rPr>
          <w:rFonts w:ascii="Times New Roman" w:eastAsia="Times New Roman" w:hAnsi="Times New Roman" w:cs="Times New Roman"/>
          <w:b/>
          <w:color w:val="000000"/>
          <w:sz w:val="24"/>
          <w:szCs w:val="24"/>
        </w:rPr>
        <w:t>P1</w:t>
      </w:r>
      <w:r>
        <w:rPr>
          <w:rFonts w:ascii="Times New Roman" w:eastAsia="Times New Roman" w:hAnsi="Times New Roman" w:cs="Times New Roman"/>
          <w:color w:val="000000"/>
          <w:sz w:val="24"/>
          <w:szCs w:val="24"/>
        </w:rPr>
        <w:t xml:space="preserve">, influent; </w:t>
      </w:r>
      <w:r>
        <w:rPr>
          <w:rFonts w:ascii="Times New Roman" w:eastAsia="Times New Roman" w:hAnsi="Times New Roman" w:cs="Times New Roman"/>
          <w:b/>
          <w:color w:val="000000"/>
          <w:sz w:val="24"/>
          <w:szCs w:val="24"/>
        </w:rPr>
        <w:t>P2</w:t>
      </w:r>
      <w:r>
        <w:rPr>
          <w:rFonts w:ascii="Times New Roman" w:eastAsia="Times New Roman" w:hAnsi="Times New Roman" w:cs="Times New Roman"/>
          <w:color w:val="000000"/>
          <w:sz w:val="24"/>
          <w:szCs w:val="24"/>
        </w:rPr>
        <w:t xml:space="preserve">, preliminary effluent; </w:t>
      </w:r>
      <w:r>
        <w:rPr>
          <w:rFonts w:ascii="Times New Roman" w:eastAsia="Times New Roman" w:hAnsi="Times New Roman" w:cs="Times New Roman"/>
          <w:b/>
          <w:color w:val="000000"/>
          <w:sz w:val="24"/>
          <w:szCs w:val="24"/>
        </w:rPr>
        <w:t>P3a</w:t>
      </w:r>
      <w:r>
        <w:rPr>
          <w:rFonts w:ascii="Times New Roman" w:eastAsia="Times New Roman" w:hAnsi="Times New Roman" w:cs="Times New Roman"/>
          <w:color w:val="000000"/>
          <w:sz w:val="24"/>
          <w:szCs w:val="24"/>
        </w:rPr>
        <w:t xml:space="preserve">, primary effluent phase 1; </w:t>
      </w:r>
      <w:r>
        <w:rPr>
          <w:rFonts w:ascii="Times New Roman" w:eastAsia="Times New Roman" w:hAnsi="Times New Roman" w:cs="Times New Roman"/>
          <w:b/>
          <w:color w:val="000000"/>
          <w:sz w:val="24"/>
          <w:szCs w:val="24"/>
        </w:rPr>
        <w:t>P3b</w:t>
      </w:r>
      <w:r>
        <w:rPr>
          <w:rFonts w:ascii="Times New Roman" w:eastAsia="Times New Roman" w:hAnsi="Times New Roman" w:cs="Times New Roman"/>
          <w:color w:val="000000"/>
          <w:sz w:val="24"/>
          <w:szCs w:val="24"/>
        </w:rPr>
        <w:t>, primary effluent phase 2;</w:t>
      </w:r>
      <w:r>
        <w:rPr>
          <w:rFonts w:ascii="Times New Roman" w:eastAsia="Times New Roman" w:hAnsi="Times New Roman" w:cs="Times New Roman"/>
          <w:b/>
          <w:color w:val="000000"/>
          <w:sz w:val="24"/>
          <w:szCs w:val="24"/>
        </w:rPr>
        <w:t xml:space="preserve"> P4a</w:t>
      </w:r>
      <w:r>
        <w:rPr>
          <w:rFonts w:ascii="Times New Roman" w:eastAsia="Times New Roman" w:hAnsi="Times New Roman" w:cs="Times New Roman"/>
          <w:color w:val="000000"/>
          <w:sz w:val="24"/>
          <w:szCs w:val="24"/>
        </w:rPr>
        <w:t>, secondary effluent phase 1;</w:t>
      </w:r>
      <w:r>
        <w:rPr>
          <w:rFonts w:ascii="Times New Roman" w:eastAsia="Times New Roman" w:hAnsi="Times New Roman" w:cs="Times New Roman"/>
          <w:b/>
          <w:color w:val="000000"/>
          <w:sz w:val="24"/>
          <w:szCs w:val="24"/>
        </w:rPr>
        <w:t xml:space="preserve"> P4b</w:t>
      </w:r>
      <w:r>
        <w:rPr>
          <w:rFonts w:ascii="Times New Roman" w:eastAsia="Times New Roman" w:hAnsi="Times New Roman" w:cs="Times New Roman"/>
          <w:color w:val="000000"/>
          <w:sz w:val="24"/>
          <w:szCs w:val="24"/>
        </w:rPr>
        <w:t>, secondary effluent phase 2;</w:t>
      </w:r>
      <w:r>
        <w:rPr>
          <w:rFonts w:ascii="Times New Roman" w:eastAsia="Times New Roman" w:hAnsi="Times New Roman" w:cs="Times New Roman"/>
          <w:b/>
          <w:color w:val="000000"/>
          <w:sz w:val="24"/>
          <w:szCs w:val="24"/>
        </w:rPr>
        <w:t xml:space="preserve"> P5</w:t>
      </w:r>
      <w:r>
        <w:rPr>
          <w:rFonts w:ascii="Times New Roman" w:eastAsia="Times New Roman" w:hAnsi="Times New Roman" w:cs="Times New Roman"/>
          <w:color w:val="000000"/>
          <w:sz w:val="24"/>
          <w:szCs w:val="24"/>
        </w:rPr>
        <w:t xml:space="preserve">, secondary effluent mixed liquor; </w:t>
      </w:r>
      <w:r>
        <w:rPr>
          <w:rFonts w:ascii="Times New Roman" w:eastAsia="Times New Roman" w:hAnsi="Times New Roman" w:cs="Times New Roman"/>
          <w:b/>
          <w:color w:val="000000"/>
          <w:sz w:val="24"/>
          <w:szCs w:val="24"/>
        </w:rPr>
        <w:t>P6</w:t>
      </w:r>
      <w:r>
        <w:rPr>
          <w:rFonts w:ascii="Times New Roman" w:eastAsia="Times New Roman" w:hAnsi="Times New Roman" w:cs="Times New Roman"/>
          <w:color w:val="000000"/>
          <w:sz w:val="24"/>
          <w:szCs w:val="24"/>
        </w:rPr>
        <w:t xml:space="preserve">, final effluent; </w:t>
      </w:r>
      <w:r>
        <w:rPr>
          <w:rFonts w:ascii="Times New Roman" w:eastAsia="Times New Roman" w:hAnsi="Times New Roman" w:cs="Times New Roman"/>
          <w:b/>
          <w:color w:val="000000"/>
          <w:sz w:val="24"/>
          <w:szCs w:val="24"/>
        </w:rPr>
        <w:t>P1</w:t>
      </w:r>
      <w:r>
        <w:rPr>
          <w:rFonts w:ascii="Times New Roman" w:eastAsia="Times New Roman" w:hAnsi="Times New Roman" w:cs="Times New Roman"/>
          <w:color w:val="000000"/>
          <w:sz w:val="24"/>
          <w:szCs w:val="24"/>
        </w:rPr>
        <w:t xml:space="preserve">, influent afternoon sample; </w:t>
      </w:r>
      <w:r>
        <w:rPr>
          <w:rFonts w:ascii="Times New Roman" w:eastAsia="Times New Roman" w:hAnsi="Times New Roman" w:cs="Times New Roman"/>
          <w:b/>
          <w:color w:val="000000"/>
          <w:sz w:val="24"/>
          <w:szCs w:val="24"/>
        </w:rPr>
        <w:t>P6</w:t>
      </w:r>
      <w:r>
        <w:rPr>
          <w:rFonts w:ascii="Times New Roman" w:eastAsia="Times New Roman" w:hAnsi="Times New Roman" w:cs="Times New Roman"/>
          <w:color w:val="000000"/>
          <w:sz w:val="24"/>
          <w:szCs w:val="24"/>
        </w:rPr>
        <w:t xml:space="preserve">, final effluent afternoon sample. </w:t>
      </w:r>
    </w:p>
    <w:p w14:paraId="5758AAE5" w14:textId="77777777" w:rsidR="000640FC" w:rsidRDefault="000640FC">
      <w:pPr>
        <w:spacing w:after="0" w:line="360" w:lineRule="auto"/>
        <w:jc w:val="both"/>
        <w:rPr>
          <w:rFonts w:ascii="Times New Roman" w:eastAsia="Times New Roman" w:hAnsi="Times New Roman" w:cs="Times New Roman"/>
          <w:sz w:val="24"/>
          <w:szCs w:val="24"/>
        </w:rPr>
      </w:pPr>
    </w:p>
    <w:p w14:paraId="02E7C958" w14:textId="561FDF6A" w:rsidR="00B6201F"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inter-seasonal variations </w:t>
      </w:r>
      <w:proofErr w:type="gramStart"/>
      <w:r>
        <w:rPr>
          <w:rFonts w:ascii="Times New Roman" w:eastAsia="Times New Roman" w:hAnsi="Times New Roman" w:cs="Times New Roman"/>
          <w:sz w:val="24"/>
          <w:szCs w:val="24"/>
        </w:rPr>
        <w:t>were observed</w:t>
      </w:r>
      <w:proofErr w:type="gramEnd"/>
      <w:r>
        <w:rPr>
          <w:rFonts w:ascii="Times New Roman" w:eastAsia="Times New Roman" w:hAnsi="Times New Roman" w:cs="Times New Roman"/>
          <w:sz w:val="24"/>
          <w:szCs w:val="24"/>
        </w:rPr>
        <w:t xml:space="preserve"> with lower abundances in raw wastewater at the influent in July compared to May, October, and January. These may be associated with seasonal flows</w:t>
      </w:r>
      <w:r w:rsidR="00C96FC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July is a </w:t>
      </w:r>
      <w:r w:rsidR="00C96FC9">
        <w:rPr>
          <w:rFonts w:ascii="Times New Roman" w:eastAsia="Times New Roman" w:hAnsi="Times New Roman" w:cs="Times New Roman"/>
          <w:sz w:val="24"/>
          <w:szCs w:val="24"/>
        </w:rPr>
        <w:t xml:space="preserve">summer </w:t>
      </w:r>
      <w:r>
        <w:rPr>
          <w:rFonts w:ascii="Times New Roman" w:eastAsia="Times New Roman" w:hAnsi="Times New Roman" w:cs="Times New Roman"/>
          <w:sz w:val="24"/>
          <w:szCs w:val="24"/>
        </w:rPr>
        <w:t>month with fewer rainfall events</w:t>
      </w:r>
      <w:r w:rsidR="00C96FC9">
        <w:rPr>
          <w:rFonts w:ascii="Times New Roman" w:eastAsia="Times New Roman" w:hAnsi="Times New Roman" w:cs="Times New Roman"/>
          <w:sz w:val="24"/>
          <w:szCs w:val="24"/>
        </w:rPr>
        <w:t xml:space="preserve"> and so there may be less storm run-off, and holidays reducing household effluent</w:t>
      </w:r>
      <w:r>
        <w:rPr>
          <w:rFonts w:ascii="Times New Roman" w:eastAsia="Times New Roman" w:hAnsi="Times New Roman" w:cs="Times New Roman"/>
          <w:sz w:val="24"/>
          <w:szCs w:val="24"/>
        </w:rPr>
        <w:t xml:space="preserve">. </w:t>
      </w:r>
      <w:r w:rsidR="00C96FC9">
        <w:rPr>
          <w:rFonts w:ascii="Times New Roman" w:eastAsia="Times New Roman" w:hAnsi="Times New Roman" w:cs="Times New Roman"/>
          <w:sz w:val="24"/>
          <w:szCs w:val="24"/>
        </w:rPr>
        <w:t>A</w:t>
      </w:r>
      <w:r>
        <w:rPr>
          <w:rFonts w:ascii="Times New Roman" w:eastAsia="Times New Roman" w:hAnsi="Times New Roman" w:cs="Times New Roman"/>
          <w:sz w:val="24"/>
          <w:szCs w:val="24"/>
        </w:rPr>
        <w:t>bundances in the last sampling campaign in February were also low and comparable to those in July despite higher flow conditions</w:t>
      </w:r>
      <w:r w:rsidR="00C96FC9">
        <w:rPr>
          <w:rFonts w:ascii="Times New Roman" w:eastAsia="Times New Roman" w:hAnsi="Times New Roman" w:cs="Times New Roman"/>
          <w:sz w:val="24"/>
          <w:szCs w:val="24"/>
        </w:rPr>
        <w:t xml:space="preserve">, which </w:t>
      </w:r>
      <w:r w:rsidR="00B6201F">
        <w:rPr>
          <w:rFonts w:ascii="Times New Roman" w:eastAsia="Times New Roman" w:hAnsi="Times New Roman" w:cs="Times New Roman"/>
          <w:sz w:val="24"/>
          <w:szCs w:val="24"/>
        </w:rPr>
        <w:t xml:space="preserve"> could </w:t>
      </w:r>
      <w:r w:rsidR="00C96FC9">
        <w:rPr>
          <w:rFonts w:ascii="Times New Roman" w:eastAsia="Times New Roman" w:hAnsi="Times New Roman" w:cs="Times New Roman"/>
          <w:sz w:val="24"/>
          <w:szCs w:val="24"/>
        </w:rPr>
        <w:t xml:space="preserve">suggest that </w:t>
      </w:r>
      <w:r>
        <w:rPr>
          <w:rFonts w:ascii="Times New Roman" w:eastAsia="Times New Roman" w:hAnsi="Times New Roman" w:cs="Times New Roman"/>
          <w:sz w:val="24"/>
          <w:szCs w:val="24"/>
        </w:rPr>
        <w:t>drivers of incoming MP loads</w:t>
      </w:r>
      <w:r w:rsidR="00C96FC9">
        <w:rPr>
          <w:rFonts w:ascii="Times New Roman" w:eastAsia="Times New Roman" w:hAnsi="Times New Roman" w:cs="Times New Roman"/>
          <w:sz w:val="24"/>
          <w:szCs w:val="24"/>
        </w:rPr>
        <w:t xml:space="preserve"> may scale with volume</w:t>
      </w:r>
      <w:r>
        <w:rPr>
          <w:rFonts w:ascii="Times New Roman" w:eastAsia="Times New Roman" w:hAnsi="Times New Roman" w:cs="Times New Roman"/>
          <w:sz w:val="24"/>
          <w:szCs w:val="24"/>
        </w:rPr>
        <w:t>.</w:t>
      </w:r>
      <w:r w:rsidR="00B6201F">
        <w:rPr>
          <w:rFonts w:ascii="Times New Roman" w:eastAsia="Times New Roman" w:hAnsi="Times New Roman" w:cs="Times New Roman"/>
          <w:sz w:val="24"/>
          <w:szCs w:val="24"/>
        </w:rPr>
        <w:t xml:space="preserve"> However, the May sample does not support this and therefore a stronger driver of variation may be relative changes in household, industrial and storm run-off.</w:t>
      </w:r>
      <w:r>
        <w:rPr>
          <w:rFonts w:ascii="Times New Roman" w:eastAsia="Times New Roman" w:hAnsi="Times New Roman" w:cs="Times New Roman"/>
          <w:sz w:val="24"/>
          <w:szCs w:val="24"/>
        </w:rPr>
        <w:t xml:space="preserve"> </w:t>
      </w:r>
    </w:p>
    <w:p w14:paraId="7C2CC288" w14:textId="77777777" w:rsidR="00B6201F" w:rsidRDefault="00B6201F">
      <w:pPr>
        <w:spacing w:after="0" w:line="360" w:lineRule="auto"/>
        <w:jc w:val="both"/>
        <w:rPr>
          <w:rFonts w:ascii="Times New Roman" w:eastAsia="Times New Roman" w:hAnsi="Times New Roman" w:cs="Times New Roman"/>
          <w:sz w:val="24"/>
          <w:szCs w:val="24"/>
        </w:rPr>
      </w:pPr>
    </w:p>
    <w:p w14:paraId="41D73A74" w14:textId="0947B970" w:rsidR="00FB3F7F" w:rsidRDefault="00B6201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6E6D20">
        <w:rPr>
          <w:rFonts w:ascii="Times New Roman" w:eastAsia="Times New Roman" w:hAnsi="Times New Roman" w:cs="Times New Roman"/>
          <w:sz w:val="24"/>
          <w:szCs w:val="24"/>
        </w:rPr>
        <w:t xml:space="preserve">hort-term variations </w:t>
      </w:r>
      <w:proofErr w:type="gramStart"/>
      <w:r w:rsidR="006E6D20">
        <w:rPr>
          <w:rFonts w:ascii="Times New Roman" w:eastAsia="Times New Roman" w:hAnsi="Times New Roman" w:cs="Times New Roman"/>
          <w:sz w:val="24"/>
          <w:szCs w:val="24"/>
        </w:rPr>
        <w:t>were not explored</w:t>
      </w:r>
      <w:proofErr w:type="gramEnd"/>
      <w:r w:rsidR="006E6D20">
        <w:rPr>
          <w:rFonts w:ascii="Times New Roman" w:eastAsia="Times New Roman" w:hAnsi="Times New Roman" w:cs="Times New Roman"/>
          <w:sz w:val="24"/>
          <w:szCs w:val="24"/>
        </w:rPr>
        <w:t xml:space="preserve"> in detail in this study, </w:t>
      </w:r>
      <w:r>
        <w:rPr>
          <w:rFonts w:ascii="Times New Roman" w:eastAsia="Times New Roman" w:hAnsi="Times New Roman" w:cs="Times New Roman"/>
          <w:sz w:val="24"/>
          <w:szCs w:val="24"/>
        </w:rPr>
        <w:t xml:space="preserve">but </w:t>
      </w:r>
      <w:r w:rsidR="006E6D20">
        <w:rPr>
          <w:rFonts w:ascii="Times New Roman" w:eastAsia="Times New Roman" w:hAnsi="Times New Roman" w:cs="Times New Roman"/>
          <w:sz w:val="24"/>
          <w:szCs w:val="24"/>
        </w:rPr>
        <w:t xml:space="preserve">abundances were higher in two afternoon samples compared to their morning counterparts collected on the same day. This </w:t>
      </w:r>
      <w:r>
        <w:rPr>
          <w:rFonts w:ascii="Times New Roman" w:eastAsia="Times New Roman" w:hAnsi="Times New Roman" w:cs="Times New Roman"/>
          <w:sz w:val="24"/>
          <w:szCs w:val="24"/>
        </w:rPr>
        <w:t>may reflect</w:t>
      </w:r>
      <w:r w:rsidR="006E6D20">
        <w:rPr>
          <w:rFonts w:ascii="Times New Roman" w:eastAsia="Times New Roman" w:hAnsi="Times New Roman" w:cs="Times New Roman"/>
          <w:sz w:val="24"/>
          <w:szCs w:val="24"/>
        </w:rPr>
        <w:t xml:space="preserve"> daily variations in domestic and industrial activities on inflow concentrations, but further research </w:t>
      </w:r>
      <w:proofErr w:type="gramStart"/>
      <w:r w:rsidR="006E6D20">
        <w:rPr>
          <w:rFonts w:ascii="Times New Roman" w:eastAsia="Times New Roman" w:hAnsi="Times New Roman" w:cs="Times New Roman"/>
          <w:sz w:val="24"/>
          <w:szCs w:val="24"/>
        </w:rPr>
        <w:t>is needed</w:t>
      </w:r>
      <w:proofErr w:type="gramEnd"/>
      <w:r w:rsidR="006E6D20">
        <w:rPr>
          <w:rFonts w:ascii="Times New Roman" w:eastAsia="Times New Roman" w:hAnsi="Times New Roman" w:cs="Times New Roman"/>
          <w:sz w:val="24"/>
          <w:szCs w:val="24"/>
        </w:rPr>
        <w:t xml:space="preserve"> to be conclusive. Seasonality of incoming small anthropogenic litter </w:t>
      </w:r>
      <w:proofErr w:type="gramStart"/>
      <w:r w:rsidR="006E6D20">
        <w:rPr>
          <w:rFonts w:ascii="Times New Roman" w:eastAsia="Times New Roman" w:hAnsi="Times New Roman" w:cs="Times New Roman"/>
          <w:sz w:val="24"/>
          <w:szCs w:val="24"/>
        </w:rPr>
        <w:t>was explored</w:t>
      </w:r>
      <w:proofErr w:type="gramEnd"/>
      <w:r w:rsidR="006E6D20">
        <w:rPr>
          <w:rFonts w:ascii="Times New Roman" w:eastAsia="Times New Roman" w:hAnsi="Times New Roman" w:cs="Times New Roman"/>
          <w:sz w:val="24"/>
          <w:szCs w:val="24"/>
        </w:rPr>
        <w:t xml:space="preserve"> from pre-treatment effluent across three seasons in </w:t>
      </w:r>
      <w:r w:rsidR="006E6D20">
        <w:rPr>
          <w:rFonts w:ascii="Times New Roman" w:eastAsia="Times New Roman" w:hAnsi="Times New Roman" w:cs="Times New Roman"/>
          <w:sz w:val="24"/>
          <w:szCs w:val="24"/>
        </w:rPr>
        <w:lastRenderedPageBreak/>
        <w:t xml:space="preserve">a WWTP in Michigan, USA where </w:t>
      </w:r>
      <w:proofErr w:type="spellStart"/>
      <w:r>
        <w:rPr>
          <w:rFonts w:ascii="Times New Roman" w:eastAsia="Times New Roman" w:hAnsi="Times New Roman" w:cs="Times New Roman"/>
          <w:sz w:val="24"/>
          <w:szCs w:val="24"/>
        </w:rPr>
        <w:t>microlitre</w:t>
      </w:r>
      <w:proofErr w:type="spellEnd"/>
      <w:r>
        <w:rPr>
          <w:rFonts w:ascii="Times New Roman" w:eastAsia="Times New Roman" w:hAnsi="Times New Roman" w:cs="Times New Roman"/>
          <w:sz w:val="24"/>
          <w:szCs w:val="24"/>
        </w:rPr>
        <w:t xml:space="preserve"> </w:t>
      </w:r>
      <w:r w:rsidR="006E6D20">
        <w:rPr>
          <w:rFonts w:ascii="Times New Roman" w:eastAsia="Times New Roman" w:hAnsi="Times New Roman" w:cs="Times New Roman"/>
          <w:sz w:val="24"/>
          <w:szCs w:val="24"/>
        </w:rPr>
        <w:t xml:space="preserve">concentrations were twofold in spring compared to </w:t>
      </w:r>
      <w:r>
        <w:rPr>
          <w:rFonts w:ascii="Times New Roman" w:eastAsia="Times New Roman" w:hAnsi="Times New Roman" w:cs="Times New Roman"/>
          <w:sz w:val="24"/>
          <w:szCs w:val="24"/>
        </w:rPr>
        <w:t xml:space="preserve">fall </w:t>
      </w:r>
      <w:r w:rsidR="006E6D20">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winter </w:t>
      </w:r>
      <w:r w:rsidR="006E6D20">
        <w:rPr>
          <w:rFonts w:ascii="Times New Roman" w:eastAsia="Times New Roman" w:hAnsi="Times New Roman" w:cs="Times New Roman"/>
          <w:sz w:val="24"/>
          <w:szCs w:val="24"/>
        </w:rPr>
        <w:t>(</w:t>
      </w:r>
      <w:proofErr w:type="spellStart"/>
      <w:r w:rsidR="006E6D20">
        <w:rPr>
          <w:rFonts w:ascii="Times New Roman" w:eastAsia="Times New Roman" w:hAnsi="Times New Roman" w:cs="Times New Roman"/>
          <w:sz w:val="24"/>
          <w:szCs w:val="24"/>
        </w:rPr>
        <w:t>Michielssen</w:t>
      </w:r>
      <w:proofErr w:type="spellEnd"/>
      <w:r w:rsidR="006E6D20">
        <w:rPr>
          <w:rFonts w:ascii="Times New Roman" w:eastAsia="Times New Roman" w:hAnsi="Times New Roman" w:cs="Times New Roman"/>
          <w:sz w:val="24"/>
          <w:szCs w:val="24"/>
        </w:rPr>
        <w:t xml:space="preserve"> et al. 2016). </w:t>
      </w:r>
      <w:r>
        <w:rPr>
          <w:rFonts w:ascii="Times New Roman" w:eastAsia="Times New Roman" w:hAnsi="Times New Roman" w:cs="Times New Roman"/>
          <w:sz w:val="24"/>
          <w:szCs w:val="24"/>
        </w:rPr>
        <w:t>No</w:t>
      </w:r>
      <w:r w:rsidR="006E6D20">
        <w:rPr>
          <w:rFonts w:ascii="Times New Roman" w:eastAsia="Times New Roman" w:hAnsi="Times New Roman" w:cs="Times New Roman"/>
          <w:sz w:val="24"/>
          <w:szCs w:val="24"/>
        </w:rPr>
        <w:t xml:space="preserve"> other similar long-term studies are available, </w:t>
      </w:r>
      <w:r>
        <w:rPr>
          <w:rFonts w:ascii="Times New Roman" w:eastAsia="Times New Roman" w:hAnsi="Times New Roman" w:cs="Times New Roman"/>
          <w:sz w:val="24"/>
          <w:szCs w:val="24"/>
        </w:rPr>
        <w:t xml:space="preserve">thus </w:t>
      </w:r>
      <w:r w:rsidR="006E6D20">
        <w:rPr>
          <w:rFonts w:ascii="Times New Roman" w:eastAsia="Times New Roman" w:hAnsi="Times New Roman" w:cs="Times New Roman"/>
          <w:sz w:val="24"/>
          <w:szCs w:val="24"/>
        </w:rPr>
        <w:t xml:space="preserve">more information </w:t>
      </w:r>
      <w:proofErr w:type="gramStart"/>
      <w:r w:rsidR="006E6D20">
        <w:rPr>
          <w:rFonts w:ascii="Times New Roman" w:eastAsia="Times New Roman" w:hAnsi="Times New Roman" w:cs="Times New Roman"/>
          <w:sz w:val="24"/>
          <w:szCs w:val="24"/>
        </w:rPr>
        <w:t>is needed</w:t>
      </w:r>
      <w:proofErr w:type="gramEnd"/>
      <w:r w:rsidR="006E6D20">
        <w:rPr>
          <w:rFonts w:ascii="Times New Roman" w:eastAsia="Times New Roman" w:hAnsi="Times New Roman" w:cs="Times New Roman"/>
          <w:sz w:val="24"/>
          <w:szCs w:val="24"/>
        </w:rPr>
        <w:t xml:space="preserve"> to further assess </w:t>
      </w:r>
      <w:r>
        <w:rPr>
          <w:rFonts w:ascii="Times New Roman" w:eastAsia="Times New Roman" w:hAnsi="Times New Roman" w:cs="Times New Roman"/>
          <w:sz w:val="24"/>
          <w:szCs w:val="24"/>
        </w:rPr>
        <w:t>temporal controls</w:t>
      </w:r>
      <w:r w:rsidR="006E6D20">
        <w:rPr>
          <w:rFonts w:ascii="Times New Roman" w:eastAsia="Times New Roman" w:hAnsi="Times New Roman" w:cs="Times New Roman"/>
          <w:sz w:val="24"/>
          <w:szCs w:val="24"/>
        </w:rPr>
        <w:t xml:space="preserve">.  While daily replicates were not possible for this study due to the long processing times for samples, sampling campaigns </w:t>
      </w:r>
      <w:proofErr w:type="gramStart"/>
      <w:r w:rsidR="006E6D20">
        <w:rPr>
          <w:rFonts w:ascii="Times New Roman" w:eastAsia="Times New Roman" w:hAnsi="Times New Roman" w:cs="Times New Roman"/>
          <w:sz w:val="24"/>
          <w:szCs w:val="24"/>
        </w:rPr>
        <w:t>were considered</w:t>
      </w:r>
      <w:proofErr w:type="gramEnd"/>
      <w:r w:rsidR="006E6D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collectively</w:t>
      </w:r>
      <w:r w:rsidR="006E6D20">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 xml:space="preserve">understand </w:t>
      </w:r>
      <w:r w:rsidR="006E6D20">
        <w:rPr>
          <w:rFonts w:ascii="Times New Roman" w:eastAsia="Times New Roman" w:hAnsi="Times New Roman" w:cs="Times New Roman"/>
          <w:sz w:val="24"/>
          <w:szCs w:val="24"/>
        </w:rPr>
        <w:t>treatment effect on MPs concentrations and estimate variability.</w:t>
      </w:r>
    </w:p>
    <w:p w14:paraId="612EC191" w14:textId="77777777" w:rsidR="00FB3F7F" w:rsidRDefault="00FB3F7F">
      <w:pPr>
        <w:spacing w:after="0" w:line="360" w:lineRule="auto"/>
        <w:jc w:val="both"/>
        <w:rPr>
          <w:rFonts w:ascii="Times New Roman" w:eastAsia="Times New Roman" w:hAnsi="Times New Roman" w:cs="Times New Roman"/>
          <w:b/>
          <w:sz w:val="24"/>
          <w:szCs w:val="24"/>
        </w:rPr>
      </w:pPr>
    </w:p>
    <w:p w14:paraId="59C4BDA7" w14:textId="04377A24" w:rsidR="00FB3F7F" w:rsidRDefault="00A82C13" w:rsidP="00F16768">
      <w:pPr>
        <w:pStyle w:val="Heading2"/>
        <w:numPr>
          <w:ilvl w:val="1"/>
          <w:numId w:val="1"/>
        </w:numPr>
        <w:spacing w:line="360" w:lineRule="auto"/>
        <w:ind w:left="426" w:hanging="426"/>
        <w:rPr>
          <w:sz w:val="24"/>
          <w:szCs w:val="24"/>
        </w:rPr>
      </w:pPr>
      <w:r>
        <w:rPr>
          <w:sz w:val="24"/>
          <w:szCs w:val="24"/>
        </w:rPr>
        <w:t>Treatment stage effect and MPs l</w:t>
      </w:r>
      <w:r w:rsidR="006E6D20">
        <w:rPr>
          <w:sz w:val="24"/>
          <w:szCs w:val="24"/>
        </w:rPr>
        <w:t>oads</w:t>
      </w:r>
    </w:p>
    <w:p w14:paraId="6BAC91AC" w14:textId="77777777" w:rsidR="00FB3F7F" w:rsidRDefault="00FB3F7F">
      <w:pPr>
        <w:spacing w:after="0" w:line="360" w:lineRule="auto"/>
        <w:jc w:val="both"/>
        <w:rPr>
          <w:rFonts w:ascii="Times New Roman" w:eastAsia="Times New Roman" w:hAnsi="Times New Roman" w:cs="Times New Roman"/>
          <w:b/>
          <w:sz w:val="24"/>
          <w:szCs w:val="24"/>
        </w:rPr>
      </w:pPr>
    </w:p>
    <w:p w14:paraId="565D63CD" w14:textId="3BAF6BCB" w:rsidR="00FB3F7F"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Average inflow of MPs to the treatment plant over one year was 8.1 x 10</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95% CI [3.8 x 10</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1.2 x 10</w:t>
      </w:r>
      <w:r>
        <w:rPr>
          <w:rFonts w:ascii="Times New Roman" w:eastAsia="Times New Roman" w:hAnsi="Times New Roman" w:cs="Times New Roman"/>
          <w:sz w:val="24"/>
          <w:szCs w:val="24"/>
          <w:vertAlign w:val="superscript"/>
        </w:rPr>
        <w:t>9</w:t>
      </w:r>
      <w:r w:rsidR="007671F4">
        <w:rPr>
          <w:rFonts w:ascii="Times New Roman" w:eastAsia="Times New Roman" w:hAnsi="Times New Roman" w:cs="Times New Roman"/>
          <w:sz w:val="24"/>
          <w:szCs w:val="24"/>
        </w:rPr>
        <w:t xml:space="preserve">] particles </w:t>
      </w:r>
      <w:r>
        <w:rPr>
          <w:rFonts w:ascii="Times New Roman" w:eastAsia="Times New Roman" w:hAnsi="Times New Roman" w:cs="Times New Roman"/>
          <w:sz w:val="24"/>
          <w:szCs w:val="24"/>
        </w:rPr>
        <w:t>day</w:t>
      </w:r>
      <w:r w:rsidR="007671F4" w:rsidRPr="007671F4">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Influent loads based on incoming concentrations and plant flows are only reported by a few studies (Magnusson and </w:t>
      </w:r>
      <w:proofErr w:type="spellStart"/>
      <w:r>
        <w:rPr>
          <w:rFonts w:ascii="Times New Roman" w:eastAsia="Times New Roman" w:hAnsi="Times New Roman" w:cs="Times New Roman"/>
          <w:sz w:val="24"/>
          <w:szCs w:val="24"/>
        </w:rPr>
        <w:t>Noren</w:t>
      </w:r>
      <w:proofErr w:type="spellEnd"/>
      <w:r>
        <w:rPr>
          <w:rFonts w:ascii="Times New Roman" w:eastAsia="Times New Roman" w:hAnsi="Times New Roman" w:cs="Times New Roman"/>
          <w:sz w:val="24"/>
          <w:szCs w:val="24"/>
        </w:rPr>
        <w:t xml:space="preserve"> 2014; Murphy et al. 2016; </w:t>
      </w:r>
      <w:proofErr w:type="spellStart"/>
      <w:r>
        <w:rPr>
          <w:rFonts w:ascii="Times New Roman" w:eastAsia="Times New Roman" w:hAnsi="Times New Roman" w:cs="Times New Roman"/>
          <w:sz w:val="24"/>
          <w:szCs w:val="24"/>
        </w:rPr>
        <w:t>Lares</w:t>
      </w:r>
      <w:proofErr w:type="spellEnd"/>
      <w:r>
        <w:rPr>
          <w:rFonts w:ascii="Times New Roman" w:eastAsia="Times New Roman" w:hAnsi="Times New Roman" w:cs="Times New Roman"/>
          <w:sz w:val="24"/>
          <w:szCs w:val="24"/>
        </w:rPr>
        <w:t xml:space="preserve"> et al. 2018), but </w:t>
      </w:r>
      <w:r w:rsidR="007125BD">
        <w:rPr>
          <w:rFonts w:ascii="Times New Roman" w:eastAsia="Times New Roman" w:hAnsi="Times New Roman" w:cs="Times New Roman"/>
          <w:sz w:val="24"/>
          <w:szCs w:val="24"/>
        </w:rPr>
        <w:t xml:space="preserve">their findings </w:t>
      </w:r>
      <w:r>
        <w:rPr>
          <w:rFonts w:ascii="Times New Roman" w:eastAsia="Times New Roman" w:hAnsi="Times New Roman" w:cs="Times New Roman"/>
          <w:sz w:val="24"/>
          <w:szCs w:val="24"/>
        </w:rPr>
        <w:t xml:space="preserve">suggest these </w:t>
      </w:r>
      <w:r w:rsidR="000640FC">
        <w:rPr>
          <w:rFonts w:ascii="Times New Roman" w:eastAsia="Times New Roman" w:hAnsi="Times New Roman" w:cs="Times New Roman"/>
          <w:sz w:val="24"/>
          <w:szCs w:val="24"/>
        </w:rPr>
        <w:t xml:space="preserve">loads </w:t>
      </w:r>
      <w:r>
        <w:rPr>
          <w:rFonts w:ascii="Times New Roman" w:eastAsia="Times New Roman" w:hAnsi="Times New Roman" w:cs="Times New Roman"/>
          <w:sz w:val="24"/>
          <w:szCs w:val="24"/>
        </w:rPr>
        <w:t>may be dependent on the size of population served. For example, a larger secondary treatment plant with size of 650,000 PE in the same catchment in Scotland received an average of 4 x10</w:t>
      </w:r>
      <w:r>
        <w:rPr>
          <w:rFonts w:ascii="Times New Roman" w:eastAsia="Times New Roman" w:hAnsi="Times New Roman" w:cs="Times New Roman"/>
          <w:sz w:val="24"/>
          <w:szCs w:val="24"/>
          <w:vertAlign w:val="superscript"/>
        </w:rPr>
        <w:t>9</w:t>
      </w:r>
      <w:r w:rsidR="007671F4">
        <w:rPr>
          <w:rFonts w:ascii="Times New Roman" w:eastAsia="Times New Roman" w:hAnsi="Times New Roman" w:cs="Times New Roman"/>
          <w:sz w:val="24"/>
          <w:szCs w:val="24"/>
        </w:rPr>
        <w:t xml:space="preserve"> MPs </w:t>
      </w:r>
      <w:r>
        <w:rPr>
          <w:rFonts w:ascii="Times New Roman" w:eastAsia="Times New Roman" w:hAnsi="Times New Roman" w:cs="Times New Roman"/>
          <w:sz w:val="24"/>
          <w:szCs w:val="24"/>
        </w:rPr>
        <w:t>day</w:t>
      </w:r>
      <w:r w:rsidR="007671F4" w:rsidRPr="007671F4">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In Sweden, a smaller secondary sewage treatment plant with 14,000 PE </w:t>
      </w:r>
      <w:proofErr w:type="gramStart"/>
      <w:r>
        <w:rPr>
          <w:rFonts w:ascii="Times New Roman" w:eastAsia="Times New Roman" w:hAnsi="Times New Roman" w:cs="Times New Roman"/>
          <w:sz w:val="24"/>
          <w:szCs w:val="24"/>
        </w:rPr>
        <w:t>was observed</w:t>
      </w:r>
      <w:proofErr w:type="gramEnd"/>
      <w:r>
        <w:rPr>
          <w:rFonts w:ascii="Times New Roman" w:eastAsia="Times New Roman" w:hAnsi="Times New Roman" w:cs="Times New Roman"/>
          <w:sz w:val="24"/>
          <w:szCs w:val="24"/>
        </w:rPr>
        <w:t xml:space="preserve"> to receive loadings of 78 x 10</w:t>
      </w:r>
      <w:r>
        <w:rPr>
          <w:rFonts w:ascii="Times New Roman" w:eastAsia="Times New Roman" w:hAnsi="Times New Roman" w:cs="Times New Roman"/>
          <w:sz w:val="24"/>
          <w:szCs w:val="24"/>
          <w:vertAlign w:val="superscript"/>
        </w:rPr>
        <w:t>6</w:t>
      </w:r>
      <w:r w:rsidR="00DB6C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day</w:t>
      </w:r>
      <w:r w:rsidR="00DB6CED" w:rsidRPr="00DB6CED">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(Magnusson and </w:t>
      </w:r>
      <w:proofErr w:type="spellStart"/>
      <w:r>
        <w:rPr>
          <w:rFonts w:ascii="Times New Roman" w:eastAsia="Times New Roman" w:hAnsi="Times New Roman" w:cs="Times New Roman"/>
          <w:sz w:val="24"/>
          <w:szCs w:val="24"/>
        </w:rPr>
        <w:t>Noren</w:t>
      </w:r>
      <w:proofErr w:type="spellEnd"/>
      <w:r>
        <w:rPr>
          <w:rFonts w:ascii="Times New Roman" w:eastAsia="Times New Roman" w:hAnsi="Times New Roman" w:cs="Times New Roman"/>
          <w:sz w:val="24"/>
          <w:szCs w:val="24"/>
        </w:rPr>
        <w:t xml:space="preserve"> 2014). Concentrations in this study were comparable to those of a secondary treatment plant (PE not specified) in Finland with a reported inflow of 6.2 x 10</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MPs (</w:t>
      </w:r>
      <w:proofErr w:type="spellStart"/>
      <w:r>
        <w:rPr>
          <w:rFonts w:ascii="Times New Roman" w:eastAsia="Times New Roman" w:hAnsi="Times New Roman" w:cs="Times New Roman"/>
          <w:sz w:val="24"/>
          <w:szCs w:val="24"/>
        </w:rPr>
        <w:t>Lares</w:t>
      </w:r>
      <w:proofErr w:type="spellEnd"/>
      <w:r>
        <w:rPr>
          <w:rFonts w:ascii="Times New Roman" w:eastAsia="Times New Roman" w:hAnsi="Times New Roman" w:cs="Times New Roman"/>
          <w:sz w:val="24"/>
          <w:szCs w:val="24"/>
        </w:rPr>
        <w:t xml:space="preserve"> et al. 2018). </w:t>
      </w:r>
    </w:p>
    <w:p w14:paraId="57CA941A" w14:textId="77777777" w:rsidR="00FB3F7F" w:rsidRDefault="00FB3F7F">
      <w:pPr>
        <w:spacing w:after="0" w:line="360" w:lineRule="auto"/>
        <w:jc w:val="both"/>
        <w:rPr>
          <w:rFonts w:ascii="Times New Roman" w:eastAsia="Times New Roman" w:hAnsi="Times New Roman" w:cs="Times New Roman"/>
          <w:sz w:val="24"/>
          <w:szCs w:val="24"/>
        </w:rPr>
      </w:pPr>
    </w:p>
    <w:p w14:paraId="11A0811D" w14:textId="60E09BE2" w:rsidR="00FB3F7F"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overall decrease of incoming particles </w:t>
      </w:r>
      <w:proofErr w:type="gramStart"/>
      <w:r>
        <w:rPr>
          <w:rFonts w:ascii="Times New Roman" w:eastAsia="Times New Roman" w:hAnsi="Times New Roman" w:cs="Times New Roman"/>
          <w:sz w:val="24"/>
          <w:szCs w:val="24"/>
        </w:rPr>
        <w:t>was observed</w:t>
      </w:r>
      <w:proofErr w:type="gramEnd"/>
      <w:r>
        <w:rPr>
          <w:rFonts w:ascii="Times New Roman" w:eastAsia="Times New Roman" w:hAnsi="Times New Roman" w:cs="Times New Roman"/>
          <w:sz w:val="24"/>
          <w:szCs w:val="24"/>
        </w:rPr>
        <w:t xml:space="preserve"> from influent to outflow with each treatment stage removing different proportions of MPs (</w:t>
      </w:r>
      <w:r>
        <w:rPr>
          <w:rFonts w:ascii="Times New Roman" w:eastAsia="Times New Roman" w:hAnsi="Times New Roman" w:cs="Times New Roman"/>
          <w:b/>
          <w:sz w:val="24"/>
          <w:szCs w:val="24"/>
        </w:rPr>
        <w:t>Fig 8</w:t>
      </w:r>
      <w:r>
        <w:rPr>
          <w:rFonts w:ascii="Times New Roman" w:eastAsia="Times New Roman" w:hAnsi="Times New Roman" w:cs="Times New Roman"/>
          <w:sz w:val="24"/>
          <w:szCs w:val="24"/>
        </w:rPr>
        <w:t xml:space="preserve">). Mean concentrations decreased by ~2% after pre-treatment, and while preliminary treatment </w:t>
      </w:r>
      <w:proofErr w:type="gramStart"/>
      <w:r>
        <w:rPr>
          <w:rFonts w:ascii="Times New Roman" w:eastAsia="Times New Roman" w:hAnsi="Times New Roman" w:cs="Times New Roman"/>
          <w:sz w:val="24"/>
          <w:szCs w:val="24"/>
        </w:rPr>
        <w:t>has only been assessed</w:t>
      </w:r>
      <w:proofErr w:type="gramEnd"/>
      <w:r>
        <w:rPr>
          <w:rFonts w:ascii="Times New Roman" w:eastAsia="Times New Roman" w:hAnsi="Times New Roman" w:cs="Times New Roman"/>
          <w:sz w:val="24"/>
          <w:szCs w:val="24"/>
        </w:rPr>
        <w:t xml:space="preserve"> by two previous studies, removal efficiencies in the present study are lower than those reported previously, ~35-58% (</w:t>
      </w:r>
      <w:proofErr w:type="spellStart"/>
      <w:r>
        <w:rPr>
          <w:rFonts w:ascii="Times New Roman" w:eastAsia="Times New Roman" w:hAnsi="Times New Roman" w:cs="Times New Roman"/>
          <w:sz w:val="24"/>
          <w:szCs w:val="24"/>
        </w:rPr>
        <w:t>Michielssen</w:t>
      </w:r>
      <w:proofErr w:type="spellEnd"/>
      <w:r>
        <w:rPr>
          <w:rFonts w:ascii="Times New Roman" w:eastAsia="Times New Roman" w:hAnsi="Times New Roman" w:cs="Times New Roman"/>
          <w:sz w:val="24"/>
          <w:szCs w:val="24"/>
        </w:rPr>
        <w:t xml:space="preserve"> et al. 2016; Murphy et al. 2016). Primary treatment removed between 54-70% of overall MP counts and is consistent with </w:t>
      </w:r>
      <w:r w:rsidR="00CC3B40">
        <w:rPr>
          <w:rFonts w:ascii="Times New Roman" w:eastAsia="Times New Roman" w:hAnsi="Times New Roman" w:cs="Times New Roman"/>
          <w:sz w:val="24"/>
          <w:szCs w:val="24"/>
        </w:rPr>
        <w:t>other</w:t>
      </w:r>
      <w:r>
        <w:rPr>
          <w:rFonts w:ascii="Times New Roman" w:eastAsia="Times New Roman" w:hAnsi="Times New Roman" w:cs="Times New Roman"/>
          <w:sz w:val="24"/>
          <w:szCs w:val="24"/>
        </w:rPr>
        <w:t xml:space="preserve"> surveys (63-81%, </w:t>
      </w:r>
      <w:proofErr w:type="spellStart"/>
      <w:r>
        <w:rPr>
          <w:rFonts w:ascii="Times New Roman" w:eastAsia="Times New Roman" w:hAnsi="Times New Roman" w:cs="Times New Roman"/>
          <w:sz w:val="24"/>
          <w:szCs w:val="24"/>
        </w:rPr>
        <w:t>Dris</w:t>
      </w:r>
      <w:proofErr w:type="spellEnd"/>
      <w:r>
        <w:rPr>
          <w:rFonts w:ascii="Times New Roman" w:eastAsia="Times New Roman" w:hAnsi="Times New Roman" w:cs="Times New Roman"/>
          <w:sz w:val="24"/>
          <w:szCs w:val="24"/>
        </w:rPr>
        <w:t xml:space="preserve"> et al. 2016;  84-88%, </w:t>
      </w:r>
      <w:proofErr w:type="spellStart"/>
      <w:r>
        <w:rPr>
          <w:rFonts w:ascii="Times New Roman" w:eastAsia="Times New Roman" w:hAnsi="Times New Roman" w:cs="Times New Roman"/>
          <w:sz w:val="24"/>
          <w:szCs w:val="24"/>
        </w:rPr>
        <w:t>Michielssen</w:t>
      </w:r>
      <w:proofErr w:type="spellEnd"/>
      <w:r>
        <w:rPr>
          <w:rFonts w:ascii="Times New Roman" w:eastAsia="Times New Roman" w:hAnsi="Times New Roman" w:cs="Times New Roman"/>
          <w:sz w:val="24"/>
          <w:szCs w:val="24"/>
        </w:rPr>
        <w:t xml:space="preserve"> et al. 2016; 78%, Murphy et al. 2016; 97.4-98.4%, </w:t>
      </w:r>
      <w:proofErr w:type="spellStart"/>
      <w:r>
        <w:rPr>
          <w:rFonts w:ascii="Times New Roman" w:eastAsia="Times New Roman" w:hAnsi="Times New Roman" w:cs="Times New Roman"/>
          <w:sz w:val="24"/>
          <w:szCs w:val="24"/>
        </w:rPr>
        <w:t>Talvitie</w:t>
      </w:r>
      <w:proofErr w:type="spellEnd"/>
      <w:r>
        <w:rPr>
          <w:rFonts w:ascii="Times New Roman" w:eastAsia="Times New Roman" w:hAnsi="Times New Roman" w:cs="Times New Roman"/>
          <w:sz w:val="24"/>
          <w:szCs w:val="24"/>
        </w:rPr>
        <w:t xml:space="preserve"> et al. 2017b; ~68%, </w:t>
      </w:r>
      <w:proofErr w:type="spellStart"/>
      <w:r>
        <w:rPr>
          <w:rFonts w:ascii="Times New Roman" w:eastAsia="Times New Roman" w:hAnsi="Times New Roman" w:cs="Times New Roman"/>
          <w:sz w:val="24"/>
          <w:szCs w:val="24"/>
        </w:rPr>
        <w:t>Ziahjaromi</w:t>
      </w:r>
      <w:proofErr w:type="spellEnd"/>
      <w:r>
        <w:rPr>
          <w:rFonts w:ascii="Times New Roman" w:eastAsia="Times New Roman" w:hAnsi="Times New Roman" w:cs="Times New Roman"/>
          <w:sz w:val="24"/>
          <w:szCs w:val="24"/>
        </w:rPr>
        <w:t xml:space="preserve"> et al. 2017). There was indication of further removal after secondary treatment, but this was only evident at the secondary mixed liquor stage after the channels are joined back together (P5). Thus, while no additional treatment </w:t>
      </w:r>
      <w:proofErr w:type="gramStart"/>
      <w:r>
        <w:rPr>
          <w:rFonts w:ascii="Times New Roman" w:eastAsia="Times New Roman" w:hAnsi="Times New Roman" w:cs="Times New Roman"/>
          <w:sz w:val="24"/>
          <w:szCs w:val="24"/>
        </w:rPr>
        <w:t>is employed</w:t>
      </w:r>
      <w:proofErr w:type="gramEnd"/>
      <w:r>
        <w:rPr>
          <w:rFonts w:ascii="Times New Roman" w:eastAsia="Times New Roman" w:hAnsi="Times New Roman" w:cs="Times New Roman"/>
          <w:sz w:val="24"/>
          <w:szCs w:val="24"/>
        </w:rPr>
        <w:t>, this decrease may suggest some settling or removal of MPs taking place as the water flows from the final settling tanks to a distribution chamber for the nitrifying tanks, where the sample is collected. After secondary</w:t>
      </w:r>
      <w:r w:rsidR="00895511">
        <w:rPr>
          <w:rFonts w:ascii="Times New Roman" w:eastAsia="Times New Roman" w:hAnsi="Times New Roman" w:cs="Times New Roman"/>
          <w:sz w:val="24"/>
          <w:szCs w:val="24"/>
        </w:rPr>
        <w:t xml:space="preserve"> treatment, removal reached 92%, </w:t>
      </w:r>
      <w:r>
        <w:rPr>
          <w:rFonts w:ascii="Times New Roman" w:eastAsia="Times New Roman" w:hAnsi="Times New Roman" w:cs="Times New Roman"/>
          <w:sz w:val="24"/>
          <w:szCs w:val="24"/>
        </w:rPr>
        <w:t xml:space="preserve">comparable to efficiencies observed by other secondary treatment studies that report </w:t>
      </w:r>
      <w:r>
        <w:rPr>
          <w:rFonts w:ascii="Times New Roman" w:eastAsia="Times New Roman" w:hAnsi="Times New Roman" w:cs="Times New Roman"/>
          <w:sz w:val="24"/>
          <w:szCs w:val="24"/>
        </w:rPr>
        <w:lastRenderedPageBreak/>
        <w:t xml:space="preserve">between 7 and 20% of additional MPs </w:t>
      </w:r>
      <w:proofErr w:type="gramStart"/>
      <w:r>
        <w:rPr>
          <w:rFonts w:ascii="Times New Roman" w:eastAsia="Times New Roman" w:hAnsi="Times New Roman" w:cs="Times New Roman"/>
          <w:sz w:val="24"/>
          <w:szCs w:val="24"/>
        </w:rPr>
        <w:t>can be removed</w:t>
      </w:r>
      <w:proofErr w:type="gramEnd"/>
      <w:r>
        <w:rPr>
          <w:rFonts w:ascii="Times New Roman" w:eastAsia="Times New Roman" w:hAnsi="Times New Roman" w:cs="Times New Roman"/>
          <w:sz w:val="24"/>
          <w:szCs w:val="24"/>
        </w:rPr>
        <w:t xml:space="preserve"> by activated sludge treatment (</w:t>
      </w:r>
      <w:proofErr w:type="spellStart"/>
      <w:r>
        <w:rPr>
          <w:rFonts w:ascii="Times New Roman" w:eastAsia="Times New Roman" w:hAnsi="Times New Roman" w:cs="Times New Roman"/>
          <w:sz w:val="24"/>
          <w:szCs w:val="24"/>
        </w:rPr>
        <w:t>Talvitie</w:t>
      </w:r>
      <w:proofErr w:type="spellEnd"/>
      <w:r>
        <w:rPr>
          <w:rFonts w:ascii="Times New Roman" w:eastAsia="Times New Roman" w:hAnsi="Times New Roman" w:cs="Times New Roman"/>
          <w:sz w:val="24"/>
          <w:szCs w:val="24"/>
        </w:rPr>
        <w:t xml:space="preserve"> et al. 2017b). </w:t>
      </w:r>
    </w:p>
    <w:p w14:paraId="5585FCF1" w14:textId="375DF1AD" w:rsidR="00FB3F7F" w:rsidRDefault="00FB3F7F">
      <w:pPr>
        <w:spacing w:after="0" w:line="360" w:lineRule="auto"/>
        <w:jc w:val="both"/>
        <w:rPr>
          <w:rFonts w:ascii="Times New Roman" w:eastAsia="Times New Roman" w:hAnsi="Times New Roman" w:cs="Times New Roman"/>
          <w:sz w:val="24"/>
          <w:szCs w:val="24"/>
        </w:rPr>
      </w:pPr>
    </w:p>
    <w:p w14:paraId="3D94929F" w14:textId="77777777" w:rsidR="000640FC" w:rsidRDefault="000640FC" w:rsidP="000640F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ja-JP"/>
        </w:rPr>
        <w:drawing>
          <wp:inline distT="0" distB="0" distL="0" distR="0" wp14:anchorId="5F67A533" wp14:editId="26397091">
            <wp:extent cx="5579745" cy="286575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579745" cy="2865755"/>
                    </a:xfrm>
                    <a:prstGeom prst="rect">
                      <a:avLst/>
                    </a:prstGeom>
                    <a:ln/>
                  </pic:spPr>
                </pic:pic>
              </a:graphicData>
            </a:graphic>
          </wp:inline>
        </w:drawing>
      </w:r>
    </w:p>
    <w:p w14:paraId="07C9AFBD" w14:textId="77777777" w:rsidR="000640FC" w:rsidRDefault="000640FC" w:rsidP="000640FC">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 8</w:t>
      </w:r>
      <w:r>
        <w:rPr>
          <w:rFonts w:ascii="Times New Roman" w:eastAsia="Times New Roman" w:hAnsi="Times New Roman" w:cs="Times New Roman"/>
          <w:color w:val="000000"/>
          <w:sz w:val="24"/>
          <w:szCs w:val="24"/>
        </w:rPr>
        <w:t xml:space="preserve"> Percent change relative to influent </w:t>
      </w:r>
      <w:proofErr w:type="spellStart"/>
      <w:r>
        <w:rPr>
          <w:rFonts w:ascii="Times New Roman" w:eastAsia="Times New Roman" w:hAnsi="Times New Roman" w:cs="Times New Roman"/>
          <w:color w:val="000000"/>
          <w:sz w:val="24"/>
          <w:szCs w:val="24"/>
        </w:rPr>
        <w:t>microplastic</w:t>
      </w:r>
      <w:proofErr w:type="spellEnd"/>
      <w:r>
        <w:rPr>
          <w:rFonts w:ascii="Times New Roman" w:eastAsia="Times New Roman" w:hAnsi="Times New Roman" w:cs="Times New Roman"/>
          <w:color w:val="000000"/>
          <w:sz w:val="24"/>
          <w:szCs w:val="24"/>
        </w:rPr>
        <w:t xml:space="preserve"> concentrations after each treatment stage, averaged across five sampling campaigns. Concentrations are FTIR- and field blank-corrected, </w:t>
      </w:r>
      <w:proofErr w:type="gramStart"/>
      <w:r>
        <w:rPr>
          <w:rFonts w:ascii="Times New Roman" w:eastAsia="Times New Roman" w:hAnsi="Times New Roman" w:cs="Times New Roman"/>
          <w:color w:val="000000"/>
          <w:sz w:val="24"/>
          <w:szCs w:val="24"/>
        </w:rPr>
        <w:t>then</w:t>
      </w:r>
      <w:proofErr w:type="gramEnd"/>
      <w:r>
        <w:rPr>
          <w:rFonts w:ascii="Times New Roman" w:eastAsia="Times New Roman" w:hAnsi="Times New Roman" w:cs="Times New Roman"/>
          <w:color w:val="000000"/>
          <w:sz w:val="24"/>
          <w:szCs w:val="24"/>
        </w:rPr>
        <w:t xml:space="preserve"> averaged across the five sampling events.</w:t>
      </w:r>
    </w:p>
    <w:p w14:paraId="2A0D447A" w14:textId="77777777" w:rsidR="000640FC" w:rsidRDefault="000640FC">
      <w:pPr>
        <w:spacing w:after="0" w:line="360" w:lineRule="auto"/>
        <w:jc w:val="both"/>
        <w:rPr>
          <w:rFonts w:ascii="Times New Roman" w:eastAsia="Times New Roman" w:hAnsi="Times New Roman" w:cs="Times New Roman"/>
          <w:sz w:val="24"/>
          <w:szCs w:val="24"/>
        </w:rPr>
      </w:pPr>
    </w:p>
    <w:p w14:paraId="1045875D" w14:textId="29C1118E" w:rsidR="00FB3F7F"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Tertiary treatment produced an average decrease of 5% of MPs in secondary effluent</w:t>
      </w:r>
      <w:r w:rsidR="00CC3B4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bringing the total retention efficiency to 97% (</w:t>
      </w:r>
      <w:r>
        <w:rPr>
          <w:rFonts w:ascii="Times New Roman" w:eastAsia="Times New Roman" w:hAnsi="Times New Roman" w:cs="Times New Roman"/>
          <w:b/>
          <w:sz w:val="24"/>
          <w:szCs w:val="24"/>
        </w:rPr>
        <w:t>Fig 8</w:t>
      </w:r>
      <w:r>
        <w:rPr>
          <w:rFonts w:ascii="Times New Roman" w:eastAsia="Times New Roman" w:hAnsi="Times New Roman" w:cs="Times New Roman"/>
          <w:sz w:val="24"/>
          <w:szCs w:val="24"/>
        </w:rPr>
        <w:t>). The plant discharges on average 2.2 x 10</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95% CI [1.2 x 10</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3.2 x 10</w:t>
      </w:r>
      <w:r>
        <w:rPr>
          <w:rFonts w:ascii="Times New Roman" w:eastAsia="Times New Roman" w:hAnsi="Times New Roman" w:cs="Times New Roman"/>
          <w:sz w:val="24"/>
          <w:szCs w:val="24"/>
          <w:vertAlign w:val="superscript"/>
        </w:rPr>
        <w:t>7</w:t>
      </w:r>
      <w:r w:rsidR="00DB6CED">
        <w:rPr>
          <w:rFonts w:ascii="Times New Roman" w:eastAsia="Times New Roman" w:hAnsi="Times New Roman" w:cs="Times New Roman"/>
          <w:sz w:val="24"/>
          <w:szCs w:val="24"/>
        </w:rPr>
        <w:t xml:space="preserve">] MPs </w:t>
      </w:r>
      <w:r>
        <w:rPr>
          <w:rFonts w:ascii="Times New Roman" w:eastAsia="Times New Roman" w:hAnsi="Times New Roman" w:cs="Times New Roman"/>
          <w:sz w:val="24"/>
          <w:szCs w:val="24"/>
        </w:rPr>
        <w:t>day</w:t>
      </w:r>
      <w:r w:rsidR="00DB6CED" w:rsidRPr="00DB6CED">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under low to medium flow conditions. The removal ranges and discharges observed here are within values reported in the literature (</w:t>
      </w: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xml:space="preserve">). </w:t>
      </w:r>
      <w:r w:rsidR="00CC3B40">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larger secondary treatment plant</w:t>
      </w:r>
      <w:r w:rsidR="00CC3B40">
        <w:rPr>
          <w:rFonts w:ascii="Times New Roman" w:eastAsia="Times New Roman" w:hAnsi="Times New Roman" w:cs="Times New Roman"/>
          <w:sz w:val="24"/>
          <w:szCs w:val="24"/>
        </w:rPr>
        <w:t xml:space="preserve"> in Scotland</w:t>
      </w:r>
      <w:r>
        <w:rPr>
          <w:rFonts w:ascii="Times New Roman" w:eastAsia="Times New Roman" w:hAnsi="Times New Roman" w:cs="Times New Roman"/>
          <w:sz w:val="24"/>
          <w:szCs w:val="24"/>
        </w:rPr>
        <w:t xml:space="preserve"> had a retention efficiency of 98.41% and discharged 65 x 10</w:t>
      </w:r>
      <w:r>
        <w:rPr>
          <w:rFonts w:ascii="Times New Roman" w:eastAsia="Times New Roman" w:hAnsi="Times New Roman" w:cs="Times New Roman"/>
          <w:sz w:val="24"/>
          <w:szCs w:val="24"/>
          <w:vertAlign w:val="superscript"/>
        </w:rPr>
        <w:t>6</w:t>
      </w:r>
      <w:r w:rsidR="00DB6CED">
        <w:rPr>
          <w:rFonts w:ascii="Times New Roman" w:eastAsia="Times New Roman" w:hAnsi="Times New Roman" w:cs="Times New Roman"/>
          <w:sz w:val="24"/>
          <w:szCs w:val="24"/>
        </w:rPr>
        <w:t xml:space="preserve"> particles </w:t>
      </w:r>
      <w:r>
        <w:rPr>
          <w:rFonts w:ascii="Times New Roman" w:eastAsia="Times New Roman" w:hAnsi="Times New Roman" w:cs="Times New Roman"/>
          <w:sz w:val="24"/>
          <w:szCs w:val="24"/>
        </w:rPr>
        <w:t>day</w:t>
      </w:r>
      <w:r w:rsidR="00DB6CED" w:rsidRPr="00DB6CED">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(Murphy et al. 2016). Although the data come from different WWTPs, both studies are located in the same catchment, serve a similar population demographic, and observed a similar profile of MP types, thus the comparable removal percentages could indicate that tertiary treatment may not result in higher MPs </w:t>
      </w:r>
      <w:r w:rsidR="00104F59">
        <w:rPr>
          <w:rFonts w:ascii="Times New Roman" w:eastAsia="Times New Roman" w:hAnsi="Times New Roman" w:cs="Times New Roman"/>
          <w:sz w:val="24"/>
          <w:szCs w:val="24"/>
        </w:rPr>
        <w:t>retention</w:t>
      </w:r>
      <w:r>
        <w:rPr>
          <w:rFonts w:ascii="Times New Roman" w:eastAsia="Times New Roman" w:hAnsi="Times New Roman" w:cs="Times New Roman"/>
          <w:sz w:val="24"/>
          <w:szCs w:val="24"/>
        </w:rPr>
        <w:t xml:space="preserve"> than secondary treatment processes. </w:t>
      </w:r>
      <w:r w:rsidR="00104F59">
        <w:rPr>
          <w:rFonts w:ascii="Times New Roman" w:eastAsia="Times New Roman" w:hAnsi="Times New Roman" w:cs="Times New Roman"/>
          <w:sz w:val="24"/>
          <w:szCs w:val="24"/>
        </w:rPr>
        <w:t xml:space="preserve">Previous studies have observed variable removal of MPs, with efficacy seemingly dependent on type of process and technology used. For example, advanced treatment including ultrafiltration, reverse osmosis and </w:t>
      </w:r>
      <w:proofErr w:type="spellStart"/>
      <w:r w:rsidR="00104F59">
        <w:rPr>
          <w:rFonts w:ascii="Times New Roman" w:eastAsia="Times New Roman" w:hAnsi="Times New Roman" w:cs="Times New Roman"/>
          <w:sz w:val="24"/>
          <w:szCs w:val="24"/>
        </w:rPr>
        <w:t>decarbonation</w:t>
      </w:r>
      <w:proofErr w:type="spellEnd"/>
      <w:r w:rsidR="00104F59">
        <w:rPr>
          <w:rFonts w:ascii="Times New Roman" w:eastAsia="Times New Roman" w:hAnsi="Times New Roman" w:cs="Times New Roman"/>
          <w:sz w:val="24"/>
          <w:szCs w:val="24"/>
        </w:rPr>
        <w:t xml:space="preserve"> improved retention of MPs in a WWTP in Australia, with 100% removal of particles larger than 190 micron (</w:t>
      </w:r>
      <w:proofErr w:type="spellStart"/>
      <w:r w:rsidR="00104F59">
        <w:rPr>
          <w:rFonts w:ascii="Times New Roman" w:eastAsia="Times New Roman" w:hAnsi="Times New Roman" w:cs="Times New Roman"/>
          <w:sz w:val="24"/>
          <w:szCs w:val="24"/>
        </w:rPr>
        <w:t>Ziahjaromi</w:t>
      </w:r>
      <w:proofErr w:type="spellEnd"/>
      <w:r w:rsidR="00104F59">
        <w:rPr>
          <w:rFonts w:ascii="Times New Roman" w:eastAsia="Times New Roman" w:hAnsi="Times New Roman" w:cs="Times New Roman"/>
          <w:sz w:val="24"/>
          <w:szCs w:val="24"/>
        </w:rPr>
        <w:t xml:space="preserve"> et al. 2017). The use of </w:t>
      </w:r>
      <w:proofErr w:type="spellStart"/>
      <w:r w:rsidR="00104F59">
        <w:rPr>
          <w:rFonts w:ascii="Times New Roman" w:eastAsia="Times New Roman" w:hAnsi="Times New Roman" w:cs="Times New Roman"/>
          <w:sz w:val="24"/>
          <w:szCs w:val="24"/>
        </w:rPr>
        <w:t>discfilters</w:t>
      </w:r>
      <w:proofErr w:type="spellEnd"/>
      <w:r w:rsidR="00104F59">
        <w:rPr>
          <w:rFonts w:ascii="Times New Roman" w:eastAsia="Times New Roman" w:hAnsi="Times New Roman" w:cs="Times New Roman"/>
          <w:sz w:val="24"/>
          <w:szCs w:val="24"/>
        </w:rPr>
        <w:t xml:space="preserve"> for advanced filtration in a WWTP in Finland was also effective for removing MPs from secondary effluent, but efficiency was dependent on pore size, with removal of 40% and ~98% using </w:t>
      </w:r>
      <w:r w:rsidR="00104F59">
        <w:rPr>
          <w:rFonts w:ascii="Times New Roman" w:eastAsia="Times New Roman" w:hAnsi="Times New Roman" w:cs="Times New Roman"/>
          <w:sz w:val="24"/>
          <w:szCs w:val="24"/>
        </w:rPr>
        <w:lastRenderedPageBreak/>
        <w:t>10 µm and 20 µm, respectively (</w:t>
      </w:r>
      <w:proofErr w:type="spellStart"/>
      <w:r w:rsidR="00104F59">
        <w:rPr>
          <w:rFonts w:ascii="Times New Roman" w:eastAsia="Times New Roman" w:hAnsi="Times New Roman" w:cs="Times New Roman"/>
          <w:sz w:val="24"/>
          <w:szCs w:val="24"/>
        </w:rPr>
        <w:t>Talvitie</w:t>
      </w:r>
      <w:proofErr w:type="spellEnd"/>
      <w:r w:rsidR="00104F59">
        <w:rPr>
          <w:rFonts w:ascii="Times New Roman" w:eastAsia="Times New Roman" w:hAnsi="Times New Roman" w:cs="Times New Roman"/>
          <w:sz w:val="24"/>
          <w:szCs w:val="24"/>
        </w:rPr>
        <w:t xml:space="preserve"> et al. 2017a). The same study observed that rapid sand filtration and dissolved air flotation also improved MP removal from secondary effluent by 97% and 95%, respectively, while the highest removal was observed with the use of MBR (99.9%; </w:t>
      </w:r>
      <w:proofErr w:type="spellStart"/>
      <w:r w:rsidR="00104F59">
        <w:rPr>
          <w:rFonts w:ascii="Times New Roman" w:eastAsia="Times New Roman" w:hAnsi="Times New Roman" w:cs="Times New Roman"/>
          <w:sz w:val="24"/>
          <w:szCs w:val="24"/>
        </w:rPr>
        <w:t>Talvitie</w:t>
      </w:r>
      <w:proofErr w:type="spellEnd"/>
      <w:r w:rsidR="00104F59">
        <w:rPr>
          <w:rFonts w:ascii="Times New Roman" w:eastAsia="Times New Roman" w:hAnsi="Times New Roman" w:cs="Times New Roman"/>
          <w:sz w:val="24"/>
          <w:szCs w:val="24"/>
        </w:rPr>
        <w:t xml:space="preserve"> et al. 2017a). In Michigan, MBR exhibited higher removal of small anthropogenic litter including MPs, when compared to effluent from a secondary WWTP and a tertiary plant with sand filtration (</w:t>
      </w:r>
      <w:proofErr w:type="spellStart"/>
      <w:r w:rsidR="00104F59">
        <w:rPr>
          <w:rFonts w:ascii="Times New Roman" w:eastAsia="Times New Roman" w:hAnsi="Times New Roman" w:cs="Times New Roman"/>
          <w:sz w:val="24"/>
          <w:szCs w:val="24"/>
        </w:rPr>
        <w:t>Michielssen</w:t>
      </w:r>
      <w:proofErr w:type="spellEnd"/>
      <w:r w:rsidR="00104F59">
        <w:rPr>
          <w:rFonts w:ascii="Times New Roman" w:eastAsia="Times New Roman" w:hAnsi="Times New Roman" w:cs="Times New Roman"/>
          <w:sz w:val="24"/>
          <w:szCs w:val="24"/>
        </w:rPr>
        <w:t xml:space="preserve"> et al. 2019). Similarly, a study in Finland observed higher removal efficiencies in MBR permeate compared to conventional activated sludge effluents (</w:t>
      </w:r>
      <w:proofErr w:type="spellStart"/>
      <w:r w:rsidR="00104F59">
        <w:rPr>
          <w:rFonts w:ascii="Times New Roman" w:eastAsia="Times New Roman" w:hAnsi="Times New Roman" w:cs="Times New Roman"/>
          <w:sz w:val="24"/>
          <w:szCs w:val="24"/>
        </w:rPr>
        <w:t>Lares</w:t>
      </w:r>
      <w:proofErr w:type="spellEnd"/>
      <w:r w:rsidR="00104F59">
        <w:rPr>
          <w:rFonts w:ascii="Times New Roman" w:eastAsia="Times New Roman" w:hAnsi="Times New Roman" w:cs="Times New Roman"/>
          <w:sz w:val="24"/>
          <w:szCs w:val="24"/>
        </w:rPr>
        <w:t xml:space="preserve"> et al. 2018). In contrast, the use of MBR in a WWTP in the Netherlands did not reduce MP concentrations, although this </w:t>
      </w:r>
      <w:proofErr w:type="gramStart"/>
      <w:r w:rsidR="00104F59">
        <w:rPr>
          <w:rFonts w:ascii="Times New Roman" w:eastAsia="Times New Roman" w:hAnsi="Times New Roman" w:cs="Times New Roman"/>
          <w:sz w:val="24"/>
          <w:szCs w:val="24"/>
        </w:rPr>
        <w:t>was attributed</w:t>
      </w:r>
      <w:proofErr w:type="gramEnd"/>
      <w:r w:rsidR="00104F59">
        <w:rPr>
          <w:rFonts w:ascii="Times New Roman" w:eastAsia="Times New Roman" w:hAnsi="Times New Roman" w:cs="Times New Roman"/>
          <w:sz w:val="24"/>
          <w:szCs w:val="24"/>
        </w:rPr>
        <w:t xml:space="preserve"> to a decrease of performance of this technology over time (Leslie et al. 2017). Sand filtration and disinfection </w:t>
      </w:r>
      <w:proofErr w:type="gramStart"/>
      <w:r w:rsidR="00104F59">
        <w:rPr>
          <w:rFonts w:ascii="Times New Roman" w:eastAsia="Times New Roman" w:hAnsi="Times New Roman" w:cs="Times New Roman"/>
          <w:sz w:val="24"/>
          <w:szCs w:val="24"/>
        </w:rPr>
        <w:t>were also found</w:t>
      </w:r>
      <w:proofErr w:type="gramEnd"/>
      <w:r w:rsidR="00104F59">
        <w:rPr>
          <w:rFonts w:ascii="Times New Roman" w:eastAsia="Times New Roman" w:hAnsi="Times New Roman" w:cs="Times New Roman"/>
          <w:sz w:val="24"/>
          <w:szCs w:val="24"/>
        </w:rPr>
        <w:t xml:space="preserve"> not to be effective in removing MPs across comparable studies in Los Angeles (</w:t>
      </w:r>
      <w:proofErr w:type="spellStart"/>
      <w:r w:rsidR="00104F59">
        <w:rPr>
          <w:rFonts w:ascii="Times New Roman" w:eastAsia="Times New Roman" w:hAnsi="Times New Roman" w:cs="Times New Roman"/>
          <w:sz w:val="24"/>
          <w:szCs w:val="24"/>
        </w:rPr>
        <w:t>Carr</w:t>
      </w:r>
      <w:proofErr w:type="spellEnd"/>
      <w:r w:rsidR="00104F59">
        <w:rPr>
          <w:rFonts w:ascii="Times New Roman" w:eastAsia="Times New Roman" w:hAnsi="Times New Roman" w:cs="Times New Roman"/>
          <w:sz w:val="24"/>
          <w:szCs w:val="24"/>
        </w:rPr>
        <w:t xml:space="preserve"> et al. 2016) and San Francisco (Mason et al. 2016; Sutton et al. 2016). </w:t>
      </w:r>
      <w:r>
        <w:rPr>
          <w:rFonts w:ascii="Times New Roman" w:eastAsia="Times New Roman" w:hAnsi="Times New Roman" w:cs="Times New Roman"/>
          <w:sz w:val="24"/>
          <w:szCs w:val="24"/>
        </w:rPr>
        <w:t xml:space="preserve">In the present study, the process can be </w:t>
      </w:r>
      <w:r w:rsidR="008447E5">
        <w:rPr>
          <w:rFonts w:ascii="Times New Roman" w:eastAsia="Times New Roman" w:hAnsi="Times New Roman" w:cs="Times New Roman"/>
          <w:sz w:val="24"/>
          <w:szCs w:val="24"/>
        </w:rPr>
        <w:t xml:space="preserve">generally </w:t>
      </w:r>
      <w:r>
        <w:rPr>
          <w:rFonts w:ascii="Times New Roman" w:eastAsia="Times New Roman" w:hAnsi="Times New Roman" w:cs="Times New Roman"/>
          <w:sz w:val="24"/>
          <w:szCs w:val="24"/>
        </w:rPr>
        <w:t>categorised as post-filtration</w:t>
      </w:r>
      <w:r w:rsidR="008447E5">
        <w:rPr>
          <w:rFonts w:ascii="Times New Roman" w:eastAsia="Times New Roman" w:hAnsi="Times New Roman" w:cs="Times New Roman"/>
          <w:sz w:val="24"/>
          <w:szCs w:val="24"/>
        </w:rPr>
        <w:t xml:space="preserve"> for purposes of comparison</w:t>
      </w:r>
      <w:r w:rsidR="00913C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but no other sites </w:t>
      </w:r>
      <w:r w:rsidR="00913CF4">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the same type of treatment considered here (i.e. use of plastic media in nitrifying trickling filters), </w:t>
      </w:r>
      <w:r w:rsidR="00913CF4">
        <w:rPr>
          <w:rFonts w:ascii="Times New Roman" w:eastAsia="Times New Roman" w:hAnsi="Times New Roman" w:cs="Times New Roman"/>
          <w:sz w:val="24"/>
          <w:szCs w:val="24"/>
        </w:rPr>
        <w:t xml:space="preserve">have been documented </w:t>
      </w:r>
      <w:r>
        <w:rPr>
          <w:rFonts w:ascii="Times New Roman" w:eastAsia="Times New Roman" w:hAnsi="Times New Roman" w:cs="Times New Roman"/>
          <w:sz w:val="24"/>
          <w:szCs w:val="24"/>
        </w:rPr>
        <w:t xml:space="preserve">so </w:t>
      </w:r>
      <w:r w:rsidR="00913CF4">
        <w:rPr>
          <w:rFonts w:ascii="Times New Roman" w:eastAsia="Times New Roman" w:hAnsi="Times New Roman" w:cs="Times New Roman"/>
          <w:sz w:val="24"/>
          <w:szCs w:val="24"/>
        </w:rPr>
        <w:t>further analysis is not possible</w:t>
      </w:r>
      <w:r>
        <w:rPr>
          <w:rFonts w:ascii="Times New Roman" w:eastAsia="Times New Roman" w:hAnsi="Times New Roman" w:cs="Times New Roman"/>
          <w:sz w:val="24"/>
          <w:szCs w:val="24"/>
        </w:rPr>
        <w:t xml:space="preserve">. Overall, findings for primary and secondary treatment processes seem comparably consistent across </w:t>
      </w:r>
      <w:r w:rsidR="00913CF4">
        <w:rPr>
          <w:rFonts w:ascii="Times New Roman" w:eastAsia="Times New Roman" w:hAnsi="Times New Roman" w:cs="Times New Roman"/>
          <w:sz w:val="24"/>
          <w:szCs w:val="24"/>
        </w:rPr>
        <w:t>studies</w:t>
      </w:r>
      <w:r>
        <w:rPr>
          <w:rFonts w:ascii="Times New Roman" w:eastAsia="Times New Roman" w:hAnsi="Times New Roman" w:cs="Times New Roman"/>
          <w:sz w:val="24"/>
          <w:szCs w:val="24"/>
        </w:rPr>
        <w:t xml:space="preserve">, but the diversity of advanced technologies and the contrasting results reported for these, </w:t>
      </w:r>
      <w:r w:rsidR="00913CF4">
        <w:rPr>
          <w:rFonts w:ascii="Times New Roman" w:eastAsia="Times New Roman" w:hAnsi="Times New Roman" w:cs="Times New Roman"/>
          <w:sz w:val="24"/>
          <w:szCs w:val="24"/>
        </w:rPr>
        <w:t>mean</w:t>
      </w:r>
      <w:r>
        <w:rPr>
          <w:rFonts w:ascii="Times New Roman" w:eastAsia="Times New Roman" w:hAnsi="Times New Roman" w:cs="Times New Roman"/>
          <w:sz w:val="24"/>
          <w:szCs w:val="24"/>
        </w:rPr>
        <w:t xml:space="preserve"> more research in WWTPs</w:t>
      </w:r>
      <w:r w:rsidR="00913CF4">
        <w:rPr>
          <w:rFonts w:ascii="Times New Roman" w:eastAsia="Times New Roman" w:hAnsi="Times New Roman" w:cs="Times New Roman"/>
          <w:sz w:val="24"/>
          <w:szCs w:val="24"/>
        </w:rPr>
        <w:t xml:space="preserve"> </w:t>
      </w:r>
      <w:proofErr w:type="gramStart"/>
      <w:r w:rsidR="00913CF4">
        <w:rPr>
          <w:rFonts w:ascii="Times New Roman" w:eastAsia="Times New Roman" w:hAnsi="Times New Roman" w:cs="Times New Roman"/>
          <w:sz w:val="24"/>
          <w:szCs w:val="24"/>
        </w:rPr>
        <w:t>is needed</w:t>
      </w:r>
      <w:proofErr w:type="gramEnd"/>
      <w:r w:rsidR="00913CF4">
        <w:rPr>
          <w:rFonts w:ascii="Times New Roman" w:eastAsia="Times New Roman" w:hAnsi="Times New Roman" w:cs="Times New Roman"/>
          <w:sz w:val="24"/>
          <w:szCs w:val="24"/>
        </w:rPr>
        <w:t xml:space="preserve"> to help</w:t>
      </w:r>
      <w:r>
        <w:rPr>
          <w:rFonts w:ascii="Times New Roman" w:eastAsia="Times New Roman" w:hAnsi="Times New Roman" w:cs="Times New Roman"/>
          <w:sz w:val="24"/>
          <w:szCs w:val="24"/>
        </w:rPr>
        <w:t xml:space="preserve"> </w:t>
      </w:r>
      <w:r w:rsidR="00E96329">
        <w:rPr>
          <w:rFonts w:ascii="Times New Roman" w:eastAsia="Times New Roman" w:hAnsi="Times New Roman" w:cs="Times New Roman"/>
          <w:sz w:val="24"/>
          <w:szCs w:val="24"/>
        </w:rPr>
        <w:t xml:space="preserve">identify </w:t>
      </w:r>
      <w:r>
        <w:rPr>
          <w:rFonts w:ascii="Times New Roman" w:eastAsia="Times New Roman" w:hAnsi="Times New Roman" w:cs="Times New Roman"/>
          <w:sz w:val="24"/>
          <w:szCs w:val="24"/>
        </w:rPr>
        <w:t xml:space="preserve">treatment processes that further reduce MPs pollution in </w:t>
      </w:r>
      <w:r w:rsidR="00913CF4">
        <w:rPr>
          <w:rFonts w:ascii="Times New Roman" w:eastAsia="Times New Roman" w:hAnsi="Times New Roman" w:cs="Times New Roman"/>
          <w:sz w:val="24"/>
          <w:szCs w:val="24"/>
        </w:rPr>
        <w:t xml:space="preserve">and from </w:t>
      </w:r>
      <w:r>
        <w:rPr>
          <w:rFonts w:ascii="Times New Roman" w:eastAsia="Times New Roman" w:hAnsi="Times New Roman" w:cs="Times New Roman"/>
          <w:sz w:val="24"/>
          <w:szCs w:val="24"/>
        </w:rPr>
        <w:t xml:space="preserve">these systems. </w:t>
      </w:r>
    </w:p>
    <w:p w14:paraId="5666BE25" w14:textId="77777777" w:rsidR="00FB3F7F" w:rsidRDefault="00FB3F7F">
      <w:pPr>
        <w:spacing w:after="0" w:line="360" w:lineRule="auto"/>
        <w:jc w:val="both"/>
        <w:rPr>
          <w:rFonts w:ascii="Times New Roman" w:eastAsia="Times New Roman" w:hAnsi="Times New Roman" w:cs="Times New Roman"/>
          <w:sz w:val="24"/>
          <w:szCs w:val="24"/>
        </w:rPr>
      </w:pPr>
    </w:p>
    <w:p w14:paraId="3E997698" w14:textId="791756D3" w:rsidR="00FB3F7F" w:rsidRDefault="006E6D20" w:rsidP="00B56AE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Reductions in MP concentrations during the treatment process </w:t>
      </w:r>
      <w:proofErr w:type="gramStart"/>
      <w:r>
        <w:rPr>
          <w:rFonts w:ascii="Times New Roman" w:eastAsia="Times New Roman" w:hAnsi="Times New Roman" w:cs="Times New Roman"/>
          <w:sz w:val="24"/>
          <w:szCs w:val="24"/>
        </w:rPr>
        <w:t>are generally attributed</w:t>
      </w:r>
      <w:proofErr w:type="gramEnd"/>
      <w:r>
        <w:rPr>
          <w:rFonts w:ascii="Times New Roman" w:eastAsia="Times New Roman" w:hAnsi="Times New Roman" w:cs="Times New Roman"/>
          <w:sz w:val="24"/>
          <w:szCs w:val="24"/>
        </w:rPr>
        <w:t xml:space="preserve"> to </w:t>
      </w:r>
      <w:proofErr w:type="spellStart"/>
      <w:r w:rsidR="00913CF4">
        <w:rPr>
          <w:rFonts w:ascii="Times New Roman" w:eastAsia="Times New Roman" w:hAnsi="Times New Roman" w:cs="Times New Roman"/>
          <w:sz w:val="24"/>
          <w:szCs w:val="24"/>
        </w:rPr>
        <w:t>biosolid</w:t>
      </w:r>
      <w:proofErr w:type="spellEnd"/>
      <w:r w:rsidR="00913C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entrapment (e.g. grit and grease, sewage sludge, returned activated sludge, MBR sludge). It was not possible to test this hypothesis here as solid fractions were not sampled, low to high MPs concentrations </w:t>
      </w:r>
      <w:r w:rsidR="00913CF4">
        <w:rPr>
          <w:rFonts w:ascii="Times New Roman" w:eastAsia="Times New Roman" w:hAnsi="Times New Roman" w:cs="Times New Roman"/>
          <w:sz w:val="24"/>
          <w:szCs w:val="24"/>
        </w:rPr>
        <w:t xml:space="preserve">have been found in </w:t>
      </w:r>
      <w:r>
        <w:rPr>
          <w:rFonts w:ascii="Times New Roman" w:eastAsia="Times New Roman" w:hAnsi="Times New Roman" w:cs="Times New Roman"/>
          <w:sz w:val="24"/>
          <w:szCs w:val="24"/>
        </w:rPr>
        <w:t xml:space="preserve">sludge fractions </w:t>
      </w:r>
      <w:r w:rsidR="00913CF4">
        <w:rPr>
          <w:rFonts w:ascii="Times New Roman" w:eastAsia="Times New Roman" w:hAnsi="Times New Roman" w:cs="Times New Roman"/>
          <w:sz w:val="24"/>
          <w:szCs w:val="24"/>
        </w:rPr>
        <w:t xml:space="preserve">elsewhere </w:t>
      </w:r>
      <w:r>
        <w:rPr>
          <w:rFonts w:ascii="Times New Roman" w:eastAsia="Times New Roman" w:hAnsi="Times New Roman" w:cs="Times New Roman"/>
          <w:sz w:val="24"/>
          <w:szCs w:val="24"/>
        </w:rPr>
        <w:t xml:space="preserve">(Magnusson and </w:t>
      </w:r>
      <w:proofErr w:type="spellStart"/>
      <w:r>
        <w:rPr>
          <w:rFonts w:ascii="Times New Roman" w:eastAsia="Times New Roman" w:hAnsi="Times New Roman" w:cs="Times New Roman"/>
          <w:sz w:val="24"/>
          <w:szCs w:val="24"/>
        </w:rPr>
        <w:t>Noren</w:t>
      </w:r>
      <w:proofErr w:type="spellEnd"/>
      <w:r>
        <w:rPr>
          <w:rFonts w:ascii="Times New Roman" w:eastAsia="Times New Roman" w:hAnsi="Times New Roman" w:cs="Times New Roman"/>
          <w:sz w:val="24"/>
          <w:szCs w:val="24"/>
        </w:rPr>
        <w:t xml:space="preserve"> 2014; </w:t>
      </w:r>
      <w:proofErr w:type="spellStart"/>
      <w:r>
        <w:rPr>
          <w:rFonts w:ascii="Times New Roman" w:eastAsia="Times New Roman" w:hAnsi="Times New Roman" w:cs="Times New Roman"/>
          <w:sz w:val="24"/>
          <w:szCs w:val="24"/>
        </w:rPr>
        <w:t>Bayo</w:t>
      </w:r>
      <w:proofErr w:type="spellEnd"/>
      <w:r>
        <w:rPr>
          <w:rFonts w:ascii="Times New Roman" w:eastAsia="Times New Roman" w:hAnsi="Times New Roman" w:cs="Times New Roman"/>
          <w:sz w:val="24"/>
          <w:szCs w:val="24"/>
        </w:rPr>
        <w:t xml:space="preserve"> et al. 2016; </w:t>
      </w:r>
      <w:proofErr w:type="spellStart"/>
      <w:r>
        <w:rPr>
          <w:rFonts w:ascii="Times New Roman" w:eastAsia="Times New Roman" w:hAnsi="Times New Roman" w:cs="Times New Roman"/>
          <w:sz w:val="24"/>
          <w:szCs w:val="24"/>
        </w:rPr>
        <w:t>Carr</w:t>
      </w:r>
      <w:proofErr w:type="spellEnd"/>
      <w:r>
        <w:rPr>
          <w:rFonts w:ascii="Times New Roman" w:eastAsia="Times New Roman" w:hAnsi="Times New Roman" w:cs="Times New Roman"/>
          <w:sz w:val="24"/>
          <w:szCs w:val="24"/>
        </w:rPr>
        <w:t xml:space="preserve"> et al. 2016; Murphy et al. 2016; Leslie et al. 2017; </w:t>
      </w:r>
      <w:proofErr w:type="spellStart"/>
      <w:r>
        <w:rPr>
          <w:rFonts w:ascii="Times New Roman" w:eastAsia="Times New Roman" w:hAnsi="Times New Roman" w:cs="Times New Roman"/>
          <w:sz w:val="24"/>
          <w:szCs w:val="24"/>
        </w:rPr>
        <w:t>Mintenig</w:t>
      </w:r>
      <w:proofErr w:type="spellEnd"/>
      <w:r>
        <w:rPr>
          <w:rFonts w:ascii="Times New Roman" w:eastAsia="Times New Roman" w:hAnsi="Times New Roman" w:cs="Times New Roman"/>
          <w:sz w:val="24"/>
          <w:szCs w:val="24"/>
        </w:rPr>
        <w:t xml:space="preserve"> et al. 2017; </w:t>
      </w:r>
      <w:proofErr w:type="spellStart"/>
      <w:r>
        <w:rPr>
          <w:rFonts w:ascii="Times New Roman" w:eastAsia="Times New Roman" w:hAnsi="Times New Roman" w:cs="Times New Roman"/>
          <w:sz w:val="24"/>
          <w:szCs w:val="24"/>
        </w:rPr>
        <w:t>Lares</w:t>
      </w:r>
      <w:proofErr w:type="spellEnd"/>
      <w:r>
        <w:rPr>
          <w:rFonts w:ascii="Times New Roman" w:eastAsia="Times New Roman" w:hAnsi="Times New Roman" w:cs="Times New Roman"/>
          <w:sz w:val="24"/>
          <w:szCs w:val="24"/>
        </w:rPr>
        <w:t xml:space="preserve"> et al. 2018; Li et al. 2018). While some 20% of these </w:t>
      </w:r>
      <w:proofErr w:type="spellStart"/>
      <w:r w:rsidR="00913CF4">
        <w:rPr>
          <w:rFonts w:ascii="Times New Roman" w:eastAsia="Times New Roman" w:hAnsi="Times New Roman" w:cs="Times New Roman"/>
          <w:sz w:val="24"/>
          <w:szCs w:val="24"/>
        </w:rPr>
        <w:t>biosolids</w:t>
      </w:r>
      <w:proofErr w:type="spellEnd"/>
      <w:r w:rsidR="00913C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may be recycled back into the system (</w:t>
      </w:r>
      <w:proofErr w:type="spellStart"/>
      <w:r>
        <w:rPr>
          <w:rFonts w:ascii="Times New Roman" w:eastAsia="Times New Roman" w:hAnsi="Times New Roman" w:cs="Times New Roman"/>
          <w:sz w:val="24"/>
          <w:szCs w:val="24"/>
        </w:rPr>
        <w:t>Talvitie</w:t>
      </w:r>
      <w:proofErr w:type="spellEnd"/>
      <w:r>
        <w:rPr>
          <w:rFonts w:ascii="Times New Roman" w:eastAsia="Times New Roman" w:hAnsi="Times New Roman" w:cs="Times New Roman"/>
          <w:sz w:val="24"/>
          <w:szCs w:val="24"/>
        </w:rPr>
        <w:t xml:space="preserve"> et al. 2017b), </w:t>
      </w:r>
      <w:r w:rsidR="00913CF4">
        <w:rPr>
          <w:rFonts w:ascii="Times New Roman" w:eastAsia="Times New Roman" w:hAnsi="Times New Roman" w:cs="Times New Roman"/>
          <w:sz w:val="24"/>
          <w:szCs w:val="24"/>
        </w:rPr>
        <w:t>most</w:t>
      </w:r>
      <w:r>
        <w:rPr>
          <w:rFonts w:ascii="Times New Roman" w:eastAsia="Times New Roman" w:hAnsi="Times New Roman" w:cs="Times New Roman"/>
          <w:sz w:val="24"/>
          <w:szCs w:val="24"/>
        </w:rPr>
        <w:t xml:space="preserve"> of </w:t>
      </w:r>
      <w:r w:rsidR="00913CF4">
        <w:rPr>
          <w:rFonts w:ascii="Times New Roman" w:eastAsia="Times New Roman" w:hAnsi="Times New Roman" w:cs="Times New Roman"/>
          <w:sz w:val="24"/>
          <w:szCs w:val="24"/>
        </w:rPr>
        <w:t xml:space="preserve">this </w:t>
      </w:r>
      <w:r>
        <w:rPr>
          <w:rFonts w:ascii="Times New Roman" w:eastAsia="Times New Roman" w:hAnsi="Times New Roman" w:cs="Times New Roman"/>
          <w:sz w:val="24"/>
          <w:szCs w:val="24"/>
        </w:rPr>
        <w:t>material will be removed (</w:t>
      </w:r>
      <w:proofErr w:type="spellStart"/>
      <w:r>
        <w:rPr>
          <w:rFonts w:ascii="Times New Roman" w:eastAsia="Times New Roman" w:hAnsi="Times New Roman" w:cs="Times New Roman"/>
          <w:sz w:val="24"/>
          <w:szCs w:val="24"/>
        </w:rPr>
        <w:t>Lares</w:t>
      </w:r>
      <w:proofErr w:type="spellEnd"/>
      <w:r>
        <w:rPr>
          <w:rFonts w:ascii="Times New Roman" w:eastAsia="Times New Roman" w:hAnsi="Times New Roman" w:cs="Times New Roman"/>
          <w:sz w:val="24"/>
          <w:szCs w:val="24"/>
        </w:rPr>
        <w:t xml:space="preserve"> et al. 2018). In Netherlands, sewage sludge </w:t>
      </w:r>
      <w:proofErr w:type="gramStart"/>
      <w:r>
        <w:rPr>
          <w:rFonts w:ascii="Times New Roman" w:eastAsia="Times New Roman" w:hAnsi="Times New Roman" w:cs="Times New Roman"/>
          <w:sz w:val="24"/>
          <w:szCs w:val="24"/>
        </w:rPr>
        <w:t>is usually incinerated</w:t>
      </w:r>
      <w:proofErr w:type="gramEnd"/>
      <w:r>
        <w:rPr>
          <w:rFonts w:ascii="Times New Roman" w:eastAsia="Times New Roman" w:hAnsi="Times New Roman" w:cs="Times New Roman"/>
          <w:sz w:val="24"/>
          <w:szCs w:val="24"/>
        </w:rPr>
        <w:t xml:space="preserve"> and thus retention of MPs in this fraction would be an end-point for these materials (Leslie et al. 2017). </w:t>
      </w:r>
      <w:r w:rsidR="00913CF4">
        <w:rPr>
          <w:rFonts w:ascii="Times New Roman" w:eastAsia="Times New Roman" w:hAnsi="Times New Roman" w:cs="Times New Roman"/>
          <w:sz w:val="24"/>
          <w:szCs w:val="24"/>
        </w:rPr>
        <w:t>However</w:t>
      </w:r>
      <w:r>
        <w:rPr>
          <w:rFonts w:ascii="Times New Roman" w:eastAsia="Times New Roman" w:hAnsi="Times New Roman" w:cs="Times New Roman"/>
          <w:sz w:val="24"/>
          <w:szCs w:val="24"/>
        </w:rPr>
        <w:t xml:space="preserve">, in other regions, sludge can be sent to landfills or prepared for land-application, could </w:t>
      </w:r>
      <w:r w:rsidR="00913CF4">
        <w:rPr>
          <w:rFonts w:ascii="Times New Roman" w:eastAsia="Times New Roman" w:hAnsi="Times New Roman" w:cs="Times New Roman"/>
          <w:sz w:val="24"/>
          <w:szCs w:val="24"/>
        </w:rPr>
        <w:t>allow</w:t>
      </w:r>
      <w:r>
        <w:rPr>
          <w:rFonts w:ascii="Times New Roman" w:eastAsia="Times New Roman" w:hAnsi="Times New Roman" w:cs="Times New Roman"/>
          <w:sz w:val="24"/>
          <w:szCs w:val="24"/>
        </w:rPr>
        <w:t xml:space="preserve"> release to the environment.</w:t>
      </w:r>
      <w:r w:rsidR="00D345C0">
        <w:rPr>
          <w:rFonts w:ascii="Times New Roman" w:eastAsia="Times New Roman" w:hAnsi="Times New Roman" w:cs="Times New Roman"/>
          <w:sz w:val="24"/>
          <w:szCs w:val="24"/>
        </w:rPr>
        <w:t xml:space="preserve"> Research pursuing this </w:t>
      </w:r>
      <w:proofErr w:type="gramStart"/>
      <w:r w:rsidR="00D345C0">
        <w:rPr>
          <w:rFonts w:ascii="Times New Roman" w:eastAsia="Times New Roman" w:hAnsi="Times New Roman" w:cs="Times New Roman"/>
          <w:sz w:val="24"/>
          <w:szCs w:val="24"/>
        </w:rPr>
        <w:t xml:space="preserve">should </w:t>
      </w:r>
      <w:r w:rsidR="00913CF4">
        <w:rPr>
          <w:rFonts w:ascii="Times New Roman" w:eastAsia="Times New Roman" w:hAnsi="Times New Roman" w:cs="Times New Roman"/>
          <w:sz w:val="24"/>
          <w:szCs w:val="24"/>
        </w:rPr>
        <w:t>be accompanied</w:t>
      </w:r>
      <w:proofErr w:type="gramEnd"/>
      <w:r w:rsidR="00913CF4">
        <w:rPr>
          <w:rFonts w:ascii="Times New Roman" w:eastAsia="Times New Roman" w:hAnsi="Times New Roman" w:cs="Times New Roman"/>
          <w:sz w:val="24"/>
          <w:szCs w:val="24"/>
        </w:rPr>
        <w:t xml:space="preserve"> by</w:t>
      </w:r>
      <w:r w:rsidR="00CC0F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explor</w:t>
      </w:r>
      <w:r w:rsidR="00CC0F32">
        <w:rPr>
          <w:rFonts w:ascii="Times New Roman" w:eastAsia="Times New Roman" w:hAnsi="Times New Roman" w:cs="Times New Roman"/>
          <w:sz w:val="24"/>
          <w:szCs w:val="24"/>
        </w:rPr>
        <w:t>ation of whether</w:t>
      </w:r>
      <w:r>
        <w:rPr>
          <w:rFonts w:ascii="Times New Roman" w:eastAsia="Times New Roman" w:hAnsi="Times New Roman" w:cs="Times New Roman"/>
          <w:sz w:val="24"/>
          <w:szCs w:val="24"/>
        </w:rPr>
        <w:t xml:space="preserve"> mechanical breakdown of pieces, as evidenced here in the fragmentation tests</w:t>
      </w:r>
      <w:r w:rsidR="00CC0F32">
        <w:rPr>
          <w:rFonts w:ascii="Times New Roman" w:eastAsia="Times New Roman" w:hAnsi="Times New Roman" w:cs="Times New Roman"/>
          <w:sz w:val="24"/>
          <w:szCs w:val="24"/>
        </w:rPr>
        <w:t xml:space="preserve">, renders particles beyond detection and so they are still in the </w:t>
      </w:r>
      <w:r w:rsidR="00CC0F32">
        <w:rPr>
          <w:rFonts w:ascii="Times New Roman" w:eastAsia="Times New Roman" w:hAnsi="Times New Roman" w:cs="Times New Roman"/>
          <w:sz w:val="24"/>
          <w:szCs w:val="24"/>
        </w:rPr>
        <w:lastRenderedPageBreak/>
        <w:t>effluent</w:t>
      </w:r>
      <w:r>
        <w:rPr>
          <w:rFonts w:ascii="Times New Roman" w:eastAsia="Times New Roman" w:hAnsi="Times New Roman" w:cs="Times New Roman"/>
          <w:sz w:val="24"/>
          <w:szCs w:val="24"/>
        </w:rPr>
        <w:t xml:space="preserve">. </w:t>
      </w:r>
      <w:r w:rsidR="00CC0F32">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sporadic increases in MPs concentration observed </w:t>
      </w:r>
      <w:r w:rsidR="00CC0F32">
        <w:rPr>
          <w:rFonts w:ascii="Times New Roman" w:eastAsia="Times New Roman" w:hAnsi="Times New Roman" w:cs="Times New Roman"/>
          <w:sz w:val="24"/>
          <w:szCs w:val="24"/>
        </w:rPr>
        <w:t>between</w:t>
      </w:r>
      <w:r>
        <w:rPr>
          <w:rFonts w:ascii="Times New Roman" w:eastAsia="Times New Roman" w:hAnsi="Times New Roman" w:cs="Times New Roman"/>
          <w:sz w:val="24"/>
          <w:szCs w:val="24"/>
        </w:rPr>
        <w:t xml:space="preserve"> treatment stage</w:t>
      </w:r>
      <w:r w:rsidR="00CC0F3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during </w:t>
      </w:r>
      <w:r w:rsidR="00CC0F32">
        <w:rPr>
          <w:rFonts w:ascii="Times New Roman" w:eastAsia="Times New Roman" w:hAnsi="Times New Roman" w:cs="Times New Roman"/>
          <w:sz w:val="24"/>
          <w:szCs w:val="24"/>
        </w:rPr>
        <w:t xml:space="preserve">sampling </w:t>
      </w:r>
      <w:r>
        <w:rPr>
          <w:rFonts w:ascii="Times New Roman" w:eastAsia="Times New Roman" w:hAnsi="Times New Roman" w:cs="Times New Roman"/>
          <w:sz w:val="24"/>
          <w:szCs w:val="24"/>
        </w:rPr>
        <w:t>events (</w:t>
      </w:r>
      <w:r>
        <w:rPr>
          <w:rFonts w:ascii="Times New Roman" w:eastAsia="Times New Roman" w:hAnsi="Times New Roman" w:cs="Times New Roman"/>
          <w:b/>
          <w:sz w:val="24"/>
          <w:szCs w:val="24"/>
        </w:rPr>
        <w:t>Fig 7</w:t>
      </w:r>
      <w:r>
        <w:rPr>
          <w:rFonts w:ascii="Times New Roman" w:eastAsia="Times New Roman" w:hAnsi="Times New Roman" w:cs="Times New Roman"/>
          <w:sz w:val="24"/>
          <w:szCs w:val="24"/>
        </w:rPr>
        <w:t>)</w:t>
      </w:r>
      <w:r w:rsidR="00CC0F32">
        <w:rPr>
          <w:rFonts w:ascii="Times New Roman" w:eastAsia="Times New Roman" w:hAnsi="Times New Roman" w:cs="Times New Roman"/>
          <w:sz w:val="24"/>
          <w:szCs w:val="24"/>
        </w:rPr>
        <w:t xml:space="preserve"> </w:t>
      </w:r>
      <w:proofErr w:type="gramStart"/>
      <w:r w:rsidR="00CC0F32">
        <w:rPr>
          <w:rFonts w:ascii="Times New Roman" w:eastAsia="Times New Roman" w:hAnsi="Times New Roman" w:cs="Times New Roman"/>
          <w:sz w:val="24"/>
          <w:szCs w:val="24"/>
        </w:rPr>
        <w:t>may</w:t>
      </w:r>
      <w:proofErr w:type="gramEnd"/>
      <w:r w:rsidR="00CC0F32">
        <w:rPr>
          <w:rFonts w:ascii="Times New Roman" w:eastAsia="Times New Roman" w:hAnsi="Times New Roman" w:cs="Times New Roman"/>
          <w:sz w:val="24"/>
          <w:szCs w:val="24"/>
        </w:rPr>
        <w:t xml:space="preserve"> reflect this.</w:t>
      </w:r>
      <w:r>
        <w:rPr>
          <w:rFonts w:ascii="Times New Roman" w:eastAsia="Times New Roman" w:hAnsi="Times New Roman" w:cs="Times New Roman"/>
          <w:sz w:val="24"/>
          <w:szCs w:val="24"/>
        </w:rPr>
        <w:t xml:space="preserve"> </w:t>
      </w:r>
    </w:p>
    <w:p w14:paraId="636E9D88" w14:textId="77777777" w:rsidR="00FB3F7F" w:rsidRDefault="00FB3F7F">
      <w:pPr>
        <w:spacing w:after="0" w:line="360" w:lineRule="auto"/>
        <w:jc w:val="both"/>
        <w:rPr>
          <w:rFonts w:ascii="Times New Roman" w:eastAsia="Times New Roman" w:hAnsi="Times New Roman" w:cs="Times New Roman"/>
          <w:sz w:val="24"/>
          <w:szCs w:val="24"/>
        </w:rPr>
      </w:pPr>
    </w:p>
    <w:p w14:paraId="259E599A" w14:textId="77777777" w:rsidR="00FB3F7F" w:rsidRDefault="006E6D20" w:rsidP="00290501">
      <w:pPr>
        <w:pStyle w:val="Heading1"/>
        <w:numPr>
          <w:ilvl w:val="0"/>
          <w:numId w:val="1"/>
        </w:numPr>
        <w:spacing w:line="360" w:lineRule="auto"/>
        <w:ind w:left="426" w:hanging="426"/>
        <w:rPr>
          <w:sz w:val="24"/>
          <w:szCs w:val="24"/>
        </w:rPr>
      </w:pPr>
      <w:r>
        <w:rPr>
          <w:sz w:val="24"/>
          <w:szCs w:val="24"/>
        </w:rPr>
        <w:t>Conclusions</w:t>
      </w:r>
    </w:p>
    <w:p w14:paraId="46E031B3" w14:textId="77777777" w:rsidR="00FB3F7F" w:rsidRDefault="00FB3F7F">
      <w:pPr>
        <w:spacing w:after="0" w:line="360" w:lineRule="auto"/>
        <w:jc w:val="both"/>
        <w:rPr>
          <w:rFonts w:ascii="Times New Roman" w:eastAsia="Times New Roman" w:hAnsi="Times New Roman" w:cs="Times New Roman"/>
          <w:sz w:val="24"/>
          <w:szCs w:val="24"/>
        </w:rPr>
      </w:pPr>
    </w:p>
    <w:p w14:paraId="21DF882E" w14:textId="2DA21A05" w:rsidR="00FB3F7F"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the occurrence, distribution, and fate of MPs in an advanced WWTP </w:t>
      </w:r>
      <w:proofErr w:type="gramStart"/>
      <w:r w:rsidR="00CC0F32">
        <w:rPr>
          <w:rFonts w:ascii="Times New Roman" w:eastAsia="Times New Roman" w:hAnsi="Times New Roman" w:cs="Times New Roman"/>
          <w:sz w:val="24"/>
          <w:szCs w:val="24"/>
        </w:rPr>
        <w:t xml:space="preserve">were </w:t>
      </w:r>
      <w:r>
        <w:rPr>
          <w:rFonts w:ascii="Times New Roman" w:eastAsia="Times New Roman" w:hAnsi="Times New Roman" w:cs="Times New Roman"/>
          <w:sz w:val="24"/>
          <w:szCs w:val="24"/>
        </w:rPr>
        <w:t>assessed</w:t>
      </w:r>
      <w:proofErr w:type="gramEnd"/>
      <w:r>
        <w:rPr>
          <w:rFonts w:ascii="Times New Roman" w:eastAsia="Times New Roman" w:hAnsi="Times New Roman" w:cs="Times New Roman"/>
          <w:sz w:val="24"/>
          <w:szCs w:val="24"/>
        </w:rPr>
        <w:t xml:space="preserve">. A continuous input of MPs and other </w:t>
      </w:r>
      <w:proofErr w:type="spellStart"/>
      <w:r>
        <w:rPr>
          <w:rFonts w:ascii="Times New Roman" w:eastAsia="Times New Roman" w:hAnsi="Times New Roman" w:cs="Times New Roman"/>
          <w:sz w:val="24"/>
          <w:szCs w:val="24"/>
        </w:rPr>
        <w:t>microdebris</w:t>
      </w:r>
      <w:proofErr w:type="spellEnd"/>
      <w:r>
        <w:rPr>
          <w:rFonts w:ascii="Times New Roman" w:eastAsia="Times New Roman" w:hAnsi="Times New Roman" w:cs="Times New Roman"/>
          <w:sz w:val="24"/>
          <w:szCs w:val="24"/>
        </w:rPr>
        <w:t xml:space="preserve"> to the treatment site </w:t>
      </w:r>
      <w:proofErr w:type="gramStart"/>
      <w:r>
        <w:rPr>
          <w:rFonts w:ascii="Times New Roman" w:eastAsia="Times New Roman" w:hAnsi="Times New Roman" w:cs="Times New Roman"/>
          <w:sz w:val="24"/>
          <w:szCs w:val="24"/>
        </w:rPr>
        <w:t>was observed</w:t>
      </w:r>
      <w:proofErr w:type="gramEnd"/>
      <w:r>
        <w:rPr>
          <w:rFonts w:ascii="Times New Roman" w:eastAsia="Times New Roman" w:hAnsi="Times New Roman" w:cs="Times New Roman"/>
          <w:sz w:val="24"/>
          <w:szCs w:val="24"/>
        </w:rPr>
        <w:t xml:space="preserve"> over the course of one year. Single-point FTIR-ATR analysis confirmed the presence of different types of MPs, with PP being the most abundant type and present as fibres and fragments.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were mainly observed</w:t>
      </w:r>
      <w:proofErr w:type="gramEnd"/>
      <w:r>
        <w:rPr>
          <w:rFonts w:ascii="Times New Roman" w:eastAsia="Times New Roman" w:hAnsi="Times New Roman" w:cs="Times New Roman"/>
          <w:sz w:val="24"/>
          <w:szCs w:val="24"/>
        </w:rPr>
        <w:t xml:space="preserve"> as secondary types, and while a few pellets were present, their chemical composition could not be determined due to size limitations of the FTIR-ATR approach employed here. Fibres were dominant and their high abundance </w:t>
      </w:r>
      <w:proofErr w:type="gramStart"/>
      <w:r>
        <w:rPr>
          <w:rFonts w:ascii="Times New Roman" w:eastAsia="Times New Roman" w:hAnsi="Times New Roman" w:cs="Times New Roman"/>
          <w:sz w:val="24"/>
          <w:szCs w:val="24"/>
        </w:rPr>
        <w:t>is expected</w:t>
      </w:r>
      <w:proofErr w:type="gramEnd"/>
      <w:r>
        <w:rPr>
          <w:rFonts w:ascii="Times New Roman" w:eastAsia="Times New Roman" w:hAnsi="Times New Roman" w:cs="Times New Roman"/>
          <w:sz w:val="24"/>
          <w:szCs w:val="24"/>
        </w:rPr>
        <w:t xml:space="preserve"> as they are often associated with washing machine effluent, but their presence in blanks suggests that some may be entering the system via atmospheric deposition at any point of the process as the wastewater is treated in open channels. </w:t>
      </w:r>
      <w:r w:rsidR="00E3353A">
        <w:rPr>
          <w:rFonts w:ascii="Times New Roman" w:eastAsia="Times New Roman" w:hAnsi="Times New Roman" w:cs="Times New Roman"/>
          <w:sz w:val="24"/>
          <w:szCs w:val="24"/>
        </w:rPr>
        <w:t>The</w:t>
      </w:r>
      <w:r w:rsidR="00CC0F32">
        <w:rPr>
          <w:rFonts w:ascii="Times New Roman" w:eastAsia="Times New Roman" w:hAnsi="Times New Roman" w:cs="Times New Roman"/>
          <w:sz w:val="24"/>
          <w:szCs w:val="24"/>
        </w:rPr>
        <w:t xml:space="preserve"> system </w:t>
      </w:r>
      <w:r w:rsidR="00E3353A">
        <w:rPr>
          <w:rFonts w:ascii="Times New Roman" w:eastAsia="Times New Roman" w:hAnsi="Times New Roman" w:cs="Times New Roman"/>
          <w:sz w:val="24"/>
          <w:szCs w:val="24"/>
        </w:rPr>
        <w:t xml:space="preserve">investigated here </w:t>
      </w:r>
      <w:r w:rsidR="00CC0F32">
        <w:rPr>
          <w:rFonts w:ascii="Times New Roman" w:eastAsia="Times New Roman" w:hAnsi="Times New Roman" w:cs="Times New Roman"/>
          <w:sz w:val="24"/>
          <w:szCs w:val="24"/>
        </w:rPr>
        <w:t>had removal efficiencies at</w:t>
      </w:r>
      <w:r>
        <w:rPr>
          <w:rFonts w:ascii="Times New Roman" w:eastAsia="Times New Roman" w:hAnsi="Times New Roman" w:cs="Times New Roman"/>
          <w:sz w:val="24"/>
          <w:szCs w:val="24"/>
        </w:rPr>
        <w:t xml:space="preserve"> the higher end reported so far, but MPs </w:t>
      </w:r>
      <w:proofErr w:type="gramStart"/>
      <w:r>
        <w:rPr>
          <w:rFonts w:ascii="Times New Roman" w:eastAsia="Times New Roman" w:hAnsi="Times New Roman" w:cs="Times New Roman"/>
          <w:sz w:val="24"/>
          <w:szCs w:val="24"/>
        </w:rPr>
        <w:t>were not entirely removed</w:t>
      </w:r>
      <w:proofErr w:type="gramEnd"/>
      <w:r>
        <w:rPr>
          <w:rFonts w:ascii="Times New Roman" w:eastAsia="Times New Roman" w:hAnsi="Times New Roman" w:cs="Times New Roman"/>
          <w:sz w:val="24"/>
          <w:szCs w:val="24"/>
        </w:rPr>
        <w:t xml:space="preserve"> and at least 1-2 million particles</w:t>
      </w:r>
      <w:r w:rsidR="00DB6C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day</w:t>
      </w:r>
      <w:r w:rsidR="00DB6CED" w:rsidRPr="00DB6CED">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can be discharged from this site even during low flow. Similar to other studies, the largest change in concentration </w:t>
      </w:r>
      <w:proofErr w:type="gramStart"/>
      <w:r>
        <w:rPr>
          <w:rFonts w:ascii="Times New Roman" w:eastAsia="Times New Roman" w:hAnsi="Times New Roman" w:cs="Times New Roman"/>
          <w:sz w:val="24"/>
          <w:szCs w:val="24"/>
        </w:rPr>
        <w:t>was observed</w:t>
      </w:r>
      <w:proofErr w:type="gramEnd"/>
      <w:r>
        <w:rPr>
          <w:rFonts w:ascii="Times New Roman" w:eastAsia="Times New Roman" w:hAnsi="Times New Roman" w:cs="Times New Roman"/>
          <w:sz w:val="24"/>
          <w:szCs w:val="24"/>
        </w:rPr>
        <w:t xml:space="preserve"> in the early treatment stages. Generally, this </w:t>
      </w:r>
      <w:proofErr w:type="gramStart"/>
      <w:r>
        <w:rPr>
          <w:rFonts w:ascii="Times New Roman" w:eastAsia="Times New Roman" w:hAnsi="Times New Roman" w:cs="Times New Roman"/>
          <w:sz w:val="24"/>
          <w:szCs w:val="24"/>
        </w:rPr>
        <w:t>is linked</w:t>
      </w:r>
      <w:proofErr w:type="gramEnd"/>
      <w:r>
        <w:rPr>
          <w:rFonts w:ascii="Times New Roman" w:eastAsia="Times New Roman" w:hAnsi="Times New Roman" w:cs="Times New Roman"/>
          <w:sz w:val="24"/>
          <w:szCs w:val="24"/>
        </w:rPr>
        <w:t xml:space="preserve"> to retention of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in the sludge and so the concentration and fate of MPs in sludge is an area that needs further attention because rather than providing a solution, it may be displacing the pathway for delivery of MPs to the environment. This study contributes new information for understanding of MPs in WWTPs by considering multiple stages, lowering the cut off size to consider smaller MPs, and employing </w:t>
      </w:r>
      <w:r w:rsidR="00E3353A">
        <w:rPr>
          <w:rFonts w:ascii="Times New Roman" w:eastAsia="Times New Roman" w:hAnsi="Times New Roman" w:cs="Times New Roman"/>
          <w:sz w:val="24"/>
          <w:szCs w:val="24"/>
        </w:rPr>
        <w:t>a longer</w:t>
      </w:r>
      <w:r>
        <w:rPr>
          <w:rFonts w:ascii="Times New Roman" w:eastAsia="Times New Roman" w:hAnsi="Times New Roman" w:cs="Times New Roman"/>
          <w:sz w:val="24"/>
          <w:szCs w:val="24"/>
        </w:rPr>
        <w:t xml:space="preserve"> sampling </w:t>
      </w:r>
      <w:r w:rsidR="00E3353A">
        <w:rPr>
          <w:rFonts w:ascii="Times New Roman" w:eastAsia="Times New Roman" w:hAnsi="Times New Roman" w:cs="Times New Roman"/>
          <w:sz w:val="24"/>
          <w:szCs w:val="24"/>
        </w:rPr>
        <w:t xml:space="preserve">period in a single facility </w:t>
      </w:r>
      <w:r>
        <w:rPr>
          <w:rFonts w:ascii="Times New Roman" w:eastAsia="Times New Roman" w:hAnsi="Times New Roman" w:cs="Times New Roman"/>
          <w:sz w:val="24"/>
          <w:szCs w:val="24"/>
        </w:rPr>
        <w:t xml:space="preserve">to explore seasonal variations. Further research </w:t>
      </w:r>
      <w:proofErr w:type="gramStart"/>
      <w:r>
        <w:rPr>
          <w:rFonts w:ascii="Times New Roman" w:eastAsia="Times New Roman" w:hAnsi="Times New Roman" w:cs="Times New Roman"/>
          <w:sz w:val="24"/>
          <w:szCs w:val="24"/>
        </w:rPr>
        <w:t>is recommended</w:t>
      </w:r>
      <w:proofErr w:type="gramEnd"/>
      <w:r>
        <w:rPr>
          <w:rFonts w:ascii="Times New Roman" w:eastAsia="Times New Roman" w:hAnsi="Times New Roman" w:cs="Times New Roman"/>
          <w:sz w:val="24"/>
          <w:szCs w:val="24"/>
        </w:rPr>
        <w:t xml:space="preserve"> to replicate this study using larger sample volumes and additional replicates for validation of the results.</w:t>
      </w:r>
    </w:p>
    <w:p w14:paraId="1778129F" w14:textId="77777777" w:rsidR="00FB3F7F" w:rsidRDefault="00FB3F7F">
      <w:pPr>
        <w:spacing w:after="0" w:line="360" w:lineRule="auto"/>
        <w:jc w:val="both"/>
        <w:rPr>
          <w:rFonts w:ascii="Times New Roman" w:eastAsia="Times New Roman" w:hAnsi="Times New Roman" w:cs="Times New Roman"/>
          <w:sz w:val="24"/>
          <w:szCs w:val="24"/>
        </w:rPr>
      </w:pPr>
    </w:p>
    <w:p w14:paraId="746F234B" w14:textId="5A1D9D00" w:rsidR="00FB3F7F" w:rsidRDefault="006E6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Wastewater treatment plants </w:t>
      </w:r>
      <w:proofErr w:type="gramStart"/>
      <w:r>
        <w:rPr>
          <w:rFonts w:ascii="Times New Roman" w:eastAsia="Times New Roman" w:hAnsi="Times New Roman" w:cs="Times New Roman"/>
          <w:sz w:val="24"/>
          <w:szCs w:val="24"/>
        </w:rPr>
        <w:t>are expected</w:t>
      </w:r>
      <w:proofErr w:type="gramEnd"/>
      <w:r>
        <w:rPr>
          <w:rFonts w:ascii="Times New Roman" w:eastAsia="Times New Roman" w:hAnsi="Times New Roman" w:cs="Times New Roman"/>
          <w:sz w:val="24"/>
          <w:szCs w:val="24"/>
        </w:rPr>
        <w:t xml:space="preserve"> to play an increasingly important role in regulating the delivery of MPs coming from land-based sources, thus warrant further attention, but challenges exist </w:t>
      </w:r>
      <w:r w:rsidR="00CC0F32">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assess</w:t>
      </w:r>
      <w:r w:rsidR="00CC0F32">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MPs pollution in </w:t>
      </w:r>
      <w:r w:rsidR="00CC0F32">
        <w:rPr>
          <w:rFonts w:ascii="Times New Roman" w:eastAsia="Times New Roman" w:hAnsi="Times New Roman" w:cs="Times New Roman"/>
          <w:sz w:val="24"/>
          <w:szCs w:val="24"/>
        </w:rPr>
        <w:t xml:space="preserve">such </w:t>
      </w:r>
      <w:r>
        <w:rPr>
          <w:rFonts w:ascii="Times New Roman" w:eastAsia="Times New Roman" w:hAnsi="Times New Roman" w:cs="Times New Roman"/>
          <w:sz w:val="24"/>
          <w:szCs w:val="24"/>
        </w:rPr>
        <w:t>systems. For example, wastewater treatment processes and technologies may differ according to regional legislations and conditions, and are likely to vary in types and levels of MPs pollution across sites</w:t>
      </w:r>
      <w:r w:rsidR="006823C9">
        <w:rPr>
          <w:rFonts w:ascii="Times New Roman" w:eastAsia="Times New Roman" w:hAnsi="Times New Roman" w:cs="Times New Roman"/>
          <w:sz w:val="24"/>
          <w:szCs w:val="24"/>
        </w:rPr>
        <w:t xml:space="preserve">. </w:t>
      </w:r>
      <w:proofErr w:type="gramStart"/>
      <w:r w:rsidR="00F01556">
        <w:rPr>
          <w:rFonts w:ascii="Times New Roman" w:eastAsia="Times New Roman" w:hAnsi="Times New Roman" w:cs="Times New Roman"/>
          <w:sz w:val="24"/>
          <w:szCs w:val="24"/>
        </w:rPr>
        <w:t>Therefore</w:t>
      </w:r>
      <w:proofErr w:type="gramEnd"/>
      <w:r w:rsidR="00F01556">
        <w:rPr>
          <w:rFonts w:ascii="Times New Roman" w:eastAsia="Times New Roman" w:hAnsi="Times New Roman" w:cs="Times New Roman"/>
          <w:sz w:val="24"/>
          <w:szCs w:val="24"/>
        </w:rPr>
        <w:t xml:space="preserve"> f</w:t>
      </w:r>
      <w:r w:rsidR="006823C9">
        <w:rPr>
          <w:rFonts w:ascii="Times New Roman" w:eastAsia="Times New Roman" w:hAnsi="Times New Roman" w:cs="Times New Roman"/>
          <w:sz w:val="24"/>
          <w:szCs w:val="24"/>
        </w:rPr>
        <w:t xml:space="preserve">urther </w:t>
      </w:r>
      <w:r w:rsidR="00F01556">
        <w:rPr>
          <w:rFonts w:ascii="Times New Roman" w:eastAsia="Times New Roman" w:hAnsi="Times New Roman" w:cs="Times New Roman"/>
          <w:sz w:val="24"/>
          <w:szCs w:val="24"/>
        </w:rPr>
        <w:t xml:space="preserve">research is needed </w:t>
      </w:r>
      <w:r w:rsidR="006823C9">
        <w:rPr>
          <w:rFonts w:ascii="Times New Roman" w:eastAsia="Times New Roman" w:hAnsi="Times New Roman" w:cs="Times New Roman"/>
          <w:sz w:val="24"/>
          <w:szCs w:val="24"/>
        </w:rPr>
        <w:t>to more confidently</w:t>
      </w:r>
      <w:r>
        <w:rPr>
          <w:rFonts w:ascii="Times New Roman" w:eastAsia="Times New Roman" w:hAnsi="Times New Roman" w:cs="Times New Roman"/>
          <w:sz w:val="24"/>
          <w:szCs w:val="24"/>
        </w:rPr>
        <w:t xml:space="preserve"> extrapolate results from this or similar studies. </w:t>
      </w:r>
      <w:r w:rsidR="00F01556">
        <w:rPr>
          <w:rFonts w:ascii="Times New Roman" w:eastAsia="Times New Roman" w:hAnsi="Times New Roman" w:cs="Times New Roman"/>
          <w:sz w:val="24"/>
          <w:szCs w:val="24"/>
        </w:rPr>
        <w:t>Additionally, future work</w:t>
      </w:r>
      <w:r>
        <w:rPr>
          <w:rFonts w:ascii="Times New Roman" w:eastAsia="Times New Roman" w:hAnsi="Times New Roman" w:cs="Times New Roman"/>
          <w:sz w:val="24"/>
          <w:szCs w:val="24"/>
        </w:rPr>
        <w:t xml:space="preserve"> should aim to explore the factors driving </w:t>
      </w:r>
      <w:proofErr w:type="spellStart"/>
      <w:r>
        <w:rPr>
          <w:rFonts w:ascii="Times New Roman" w:eastAsia="Times New Roman" w:hAnsi="Times New Roman" w:cs="Times New Roman"/>
          <w:sz w:val="24"/>
          <w:szCs w:val="24"/>
        </w:rPr>
        <w:t>spatio</w:t>
      </w:r>
      <w:proofErr w:type="spellEnd"/>
      <w:r>
        <w:rPr>
          <w:rFonts w:ascii="Times New Roman" w:eastAsia="Times New Roman" w:hAnsi="Times New Roman" w:cs="Times New Roman"/>
          <w:sz w:val="24"/>
          <w:szCs w:val="24"/>
        </w:rPr>
        <w:t xml:space="preserve">-temporal </w:t>
      </w:r>
      <w:r>
        <w:rPr>
          <w:rFonts w:ascii="Times New Roman" w:eastAsia="Times New Roman" w:hAnsi="Times New Roman" w:cs="Times New Roman"/>
          <w:sz w:val="24"/>
          <w:szCs w:val="24"/>
        </w:rPr>
        <w:lastRenderedPageBreak/>
        <w:t xml:space="preserve">variations across sites and to explore the changes at multiple treatment stages for a broader range of treatment systems. However, often studies will not be able to collect everything needed to conduct a thorough examination of the system or will not have the available technologies to effectively measure the broad range of MPs types and sizes. Improved collaboration across researchers is crucial to addressing these </w:t>
      </w:r>
      <w:proofErr w:type="gramStart"/>
      <w:r>
        <w:rPr>
          <w:rFonts w:ascii="Times New Roman" w:eastAsia="Times New Roman" w:hAnsi="Times New Roman" w:cs="Times New Roman"/>
          <w:sz w:val="24"/>
          <w:szCs w:val="24"/>
        </w:rPr>
        <w:t>challenges and build a comprehensive understanding</w:t>
      </w:r>
      <w:proofErr w:type="gramEnd"/>
      <w:r>
        <w:rPr>
          <w:rFonts w:ascii="Times New Roman" w:eastAsia="Times New Roman" w:hAnsi="Times New Roman" w:cs="Times New Roman"/>
          <w:sz w:val="24"/>
          <w:szCs w:val="24"/>
        </w:rPr>
        <w:t xml:space="preserve"> and risk assessment of the severity of MPs pollution and their regulation in WWTPs. This and similar studies can help to inform regulators about what needs to be prioritized in monitoring programmes and where controls should be implemented, thus guiding fundamental action. </w:t>
      </w:r>
    </w:p>
    <w:p w14:paraId="66A9E3AA" w14:textId="77777777" w:rsidR="00FB3F7F" w:rsidRDefault="00FB3F7F">
      <w:pPr>
        <w:spacing w:after="0" w:line="360" w:lineRule="auto"/>
        <w:jc w:val="both"/>
        <w:rPr>
          <w:rFonts w:ascii="Times New Roman" w:eastAsia="Times New Roman" w:hAnsi="Times New Roman" w:cs="Times New Roman"/>
          <w:sz w:val="24"/>
          <w:szCs w:val="24"/>
        </w:rPr>
      </w:pPr>
      <w:bookmarkStart w:id="3" w:name="_30j0zll" w:colFirst="0" w:colLast="0"/>
      <w:bookmarkEnd w:id="3"/>
    </w:p>
    <w:p w14:paraId="1E8FCE7F" w14:textId="77777777" w:rsidR="00FB3F7F" w:rsidRDefault="006E6D2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Acknowledgements</w:t>
      </w:r>
    </w:p>
    <w:p w14:paraId="0DF19A88" w14:textId="77777777" w:rsidR="00FB3F7F" w:rsidRDefault="00FB3F7F">
      <w:pPr>
        <w:spacing w:after="0" w:line="360" w:lineRule="auto"/>
        <w:ind w:left="426" w:hanging="426"/>
        <w:jc w:val="both"/>
        <w:rPr>
          <w:rFonts w:ascii="Times New Roman" w:eastAsia="Times New Roman" w:hAnsi="Times New Roman" w:cs="Times New Roman"/>
          <w:sz w:val="24"/>
          <w:szCs w:val="24"/>
        </w:rPr>
      </w:pPr>
    </w:p>
    <w:p w14:paraId="18DF0323" w14:textId="3842A5CD" w:rsidR="00FB3F7F" w:rsidRDefault="006E6D20" w:rsidP="003D4640">
      <w:pPr>
        <w:spacing w:after="0" w:line="360" w:lineRule="auto"/>
        <w:jc w:val="both"/>
        <w:rPr>
          <w:rFonts w:ascii="Times New Roman" w:eastAsia="Times New Roman" w:hAnsi="Times New Roman" w:cs="Times New Roman"/>
          <w:color w:val="000000"/>
          <w:sz w:val="24"/>
          <w:szCs w:val="24"/>
        </w:rPr>
      </w:pPr>
      <w:bookmarkStart w:id="4" w:name="_1fob9te" w:colFirst="0" w:colLast="0"/>
      <w:bookmarkEnd w:id="4"/>
      <w:r>
        <w:rPr>
          <w:rFonts w:ascii="Times New Roman" w:eastAsia="Times New Roman" w:hAnsi="Times New Roman" w:cs="Times New Roman"/>
          <w:sz w:val="24"/>
          <w:szCs w:val="24"/>
        </w:rPr>
        <w:t xml:space="preserve">The authors are grateful to Professor Vernon Phoenix (University of Strathclyde) who </w:t>
      </w:r>
      <w:r w:rsidR="00711D88">
        <w:rPr>
          <w:rFonts w:ascii="Times New Roman" w:eastAsia="Times New Roman" w:hAnsi="Times New Roman" w:cs="Times New Roman"/>
          <w:sz w:val="24"/>
          <w:szCs w:val="24"/>
        </w:rPr>
        <w:t>contributed</w:t>
      </w:r>
      <w:r>
        <w:rPr>
          <w:rFonts w:ascii="Times New Roman" w:eastAsia="Times New Roman" w:hAnsi="Times New Roman" w:cs="Times New Roman"/>
          <w:sz w:val="24"/>
          <w:szCs w:val="24"/>
        </w:rPr>
        <w:t xml:space="preserve"> </w:t>
      </w:r>
      <w:r w:rsidR="00C96FC9">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the experimental planning of this project, and for his constructive comments on </w:t>
      </w:r>
      <w:r w:rsidR="00DB0034">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manuscript. </w:t>
      </w:r>
      <w:r w:rsidR="00E0444A">
        <w:rPr>
          <w:rFonts w:ascii="Times New Roman" w:eastAsia="Times New Roman" w:hAnsi="Times New Roman" w:cs="Times New Roman"/>
          <w:color w:val="000000"/>
          <w:sz w:val="24"/>
          <w:szCs w:val="24"/>
        </w:rPr>
        <w:t xml:space="preserve">The authors thank Kenny Roberts </w:t>
      </w:r>
      <w:r w:rsidR="00D5074B">
        <w:rPr>
          <w:rFonts w:ascii="Times New Roman" w:eastAsia="Times New Roman" w:hAnsi="Times New Roman" w:cs="Times New Roman"/>
          <w:color w:val="000000"/>
          <w:sz w:val="24"/>
          <w:szCs w:val="24"/>
        </w:rPr>
        <w:t xml:space="preserve">at the University of Glasgow </w:t>
      </w:r>
      <w:r w:rsidR="00B80D91">
        <w:rPr>
          <w:rFonts w:ascii="Times New Roman" w:eastAsia="Times New Roman" w:hAnsi="Times New Roman" w:cs="Times New Roman"/>
          <w:color w:val="000000"/>
          <w:sz w:val="24"/>
          <w:szCs w:val="24"/>
        </w:rPr>
        <w:t>and the o</w:t>
      </w:r>
      <w:r w:rsidR="00E0444A">
        <w:rPr>
          <w:rFonts w:ascii="Times New Roman" w:eastAsia="Times New Roman" w:hAnsi="Times New Roman" w:cs="Times New Roman"/>
          <w:color w:val="000000"/>
          <w:sz w:val="24"/>
          <w:szCs w:val="24"/>
        </w:rPr>
        <w:t xml:space="preserve">perations staff at the WWTP for </w:t>
      </w:r>
      <w:r w:rsidR="00466124">
        <w:rPr>
          <w:rFonts w:ascii="Times New Roman" w:eastAsia="Times New Roman" w:hAnsi="Times New Roman" w:cs="Times New Roman"/>
          <w:color w:val="000000"/>
          <w:sz w:val="24"/>
          <w:szCs w:val="24"/>
        </w:rPr>
        <w:t>their assistance during sample</w:t>
      </w:r>
      <w:r w:rsidR="00E0444A">
        <w:rPr>
          <w:rFonts w:ascii="Times New Roman" w:eastAsia="Times New Roman" w:hAnsi="Times New Roman" w:cs="Times New Roman"/>
          <w:color w:val="000000"/>
          <w:sz w:val="24"/>
          <w:szCs w:val="24"/>
        </w:rPr>
        <w:t xml:space="preserve"> collection.</w:t>
      </w:r>
      <w:r w:rsidR="003D4640" w:rsidRPr="003D4640">
        <w:rPr>
          <w:rFonts w:ascii="Times New Roman" w:eastAsia="Times New Roman" w:hAnsi="Times New Roman" w:cs="Times New Roman"/>
          <w:color w:val="000000"/>
          <w:sz w:val="24"/>
          <w:szCs w:val="24"/>
        </w:rPr>
        <w:t xml:space="preserve"> </w:t>
      </w:r>
      <w:r w:rsidR="003D4640">
        <w:rPr>
          <w:rFonts w:ascii="Times New Roman" w:eastAsia="Times New Roman" w:hAnsi="Times New Roman" w:cs="Times New Roman"/>
          <w:color w:val="000000"/>
          <w:sz w:val="24"/>
          <w:szCs w:val="24"/>
        </w:rPr>
        <w:t xml:space="preserve">This project </w:t>
      </w:r>
      <w:proofErr w:type="gramStart"/>
      <w:r w:rsidR="003D4640">
        <w:rPr>
          <w:rFonts w:ascii="Times New Roman" w:eastAsia="Times New Roman" w:hAnsi="Times New Roman" w:cs="Times New Roman"/>
          <w:color w:val="000000"/>
          <w:sz w:val="24"/>
          <w:szCs w:val="24"/>
        </w:rPr>
        <w:t>is funded</w:t>
      </w:r>
      <w:proofErr w:type="gramEnd"/>
      <w:r w:rsidR="003D4640">
        <w:rPr>
          <w:rFonts w:ascii="Times New Roman" w:eastAsia="Times New Roman" w:hAnsi="Times New Roman" w:cs="Times New Roman"/>
          <w:color w:val="000000"/>
          <w:sz w:val="24"/>
          <w:szCs w:val="24"/>
        </w:rPr>
        <w:t xml:space="preserve"> by the Scottish Government’s </w:t>
      </w:r>
      <w:proofErr w:type="spellStart"/>
      <w:r w:rsidR="003D4640">
        <w:rPr>
          <w:rFonts w:ascii="Times New Roman" w:eastAsia="Times New Roman" w:hAnsi="Times New Roman" w:cs="Times New Roman"/>
          <w:color w:val="000000"/>
          <w:sz w:val="24"/>
          <w:szCs w:val="24"/>
        </w:rPr>
        <w:t>Hydronation</w:t>
      </w:r>
      <w:proofErr w:type="spellEnd"/>
      <w:r w:rsidR="003D4640">
        <w:rPr>
          <w:rFonts w:ascii="Times New Roman" w:eastAsia="Times New Roman" w:hAnsi="Times New Roman" w:cs="Times New Roman"/>
          <w:color w:val="000000"/>
          <w:sz w:val="24"/>
          <w:szCs w:val="24"/>
        </w:rPr>
        <w:t xml:space="preserve"> Scholars Programme and is in conjunction with Scottish Water and SEPA.</w:t>
      </w:r>
    </w:p>
    <w:p w14:paraId="04D64EE3" w14:textId="58C8190E" w:rsidR="000640FC" w:rsidRDefault="000640FC">
      <w:pPr>
        <w:spacing w:after="0" w:line="360" w:lineRule="auto"/>
        <w:jc w:val="both"/>
        <w:rPr>
          <w:rFonts w:ascii="Times New Roman" w:eastAsia="Times New Roman" w:hAnsi="Times New Roman" w:cs="Times New Roman"/>
          <w:color w:val="000000"/>
          <w:sz w:val="24"/>
          <w:szCs w:val="24"/>
        </w:rPr>
      </w:pPr>
    </w:p>
    <w:p w14:paraId="0F762680" w14:textId="77777777" w:rsidR="000640FC" w:rsidRDefault="000640FC">
      <w:pPr>
        <w:spacing w:after="0" w:line="360" w:lineRule="auto"/>
        <w:jc w:val="both"/>
        <w:rPr>
          <w:rFonts w:ascii="Times New Roman" w:eastAsia="Times New Roman" w:hAnsi="Times New Roman" w:cs="Times New Roman"/>
          <w:color w:val="000000"/>
          <w:sz w:val="24"/>
          <w:szCs w:val="24"/>
        </w:rPr>
      </w:pPr>
    </w:p>
    <w:p w14:paraId="3E8803CC" w14:textId="77777777" w:rsidR="00FB3F7F" w:rsidRDefault="006E6D20">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References</w:t>
      </w:r>
    </w:p>
    <w:p w14:paraId="030677CA" w14:textId="77777777" w:rsidR="00FB3F7F" w:rsidRDefault="00FB3F7F">
      <w:pPr>
        <w:spacing w:after="0" w:line="360" w:lineRule="auto"/>
        <w:ind w:left="426" w:hanging="426"/>
        <w:jc w:val="both"/>
        <w:rPr>
          <w:rFonts w:ascii="Times New Roman" w:eastAsia="Times New Roman" w:hAnsi="Times New Roman" w:cs="Times New Roman"/>
          <w:sz w:val="24"/>
          <w:szCs w:val="24"/>
        </w:rPr>
      </w:pPr>
    </w:p>
    <w:p w14:paraId="2A2E2938" w14:textId="77777777" w:rsidR="00FB3F7F" w:rsidRDefault="006E6D2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Almroth</w:t>
      </w:r>
      <w:proofErr w:type="spellEnd"/>
      <w:r>
        <w:rPr>
          <w:rFonts w:ascii="Times New Roman" w:eastAsia="Times New Roman" w:hAnsi="Times New Roman" w:cs="Times New Roman"/>
          <w:sz w:val="24"/>
          <w:szCs w:val="24"/>
        </w:rPr>
        <w:t xml:space="preserve"> BMC, </w:t>
      </w:r>
      <w:proofErr w:type="spellStart"/>
      <w:r>
        <w:rPr>
          <w:rFonts w:ascii="Times New Roman" w:eastAsia="Times New Roman" w:hAnsi="Times New Roman" w:cs="Times New Roman"/>
          <w:sz w:val="24"/>
          <w:szCs w:val="24"/>
        </w:rPr>
        <w:t>Astrom</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Roslund</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Petersson</w:t>
      </w:r>
      <w:proofErr w:type="spellEnd"/>
      <w:r>
        <w:rPr>
          <w:rFonts w:ascii="Times New Roman" w:eastAsia="Times New Roman" w:hAnsi="Times New Roman" w:cs="Times New Roman"/>
          <w:sz w:val="24"/>
          <w:szCs w:val="24"/>
        </w:rPr>
        <w:t xml:space="preserve"> H, Johansson M, </w:t>
      </w:r>
      <w:proofErr w:type="spellStart"/>
      <w:r>
        <w:rPr>
          <w:rFonts w:ascii="Times New Roman" w:eastAsia="Times New Roman" w:hAnsi="Times New Roman" w:cs="Times New Roman"/>
          <w:sz w:val="24"/>
          <w:szCs w:val="24"/>
        </w:rPr>
        <w:t>Persson</w:t>
      </w:r>
      <w:proofErr w:type="spellEnd"/>
      <w:r>
        <w:rPr>
          <w:rFonts w:ascii="Times New Roman" w:eastAsia="Times New Roman" w:hAnsi="Times New Roman" w:cs="Times New Roman"/>
          <w:sz w:val="24"/>
          <w:szCs w:val="24"/>
        </w:rPr>
        <w:t xml:space="preserve"> N-K (2018) Quantifying shedding of synthetic </w:t>
      </w:r>
      <w:proofErr w:type="spellStart"/>
      <w:r>
        <w:rPr>
          <w:rFonts w:ascii="Times New Roman" w:eastAsia="Times New Roman" w:hAnsi="Times New Roman" w:cs="Times New Roman"/>
          <w:sz w:val="24"/>
          <w:szCs w:val="24"/>
        </w:rPr>
        <w:t>fibers</w:t>
      </w:r>
      <w:proofErr w:type="spellEnd"/>
      <w:r>
        <w:rPr>
          <w:rFonts w:ascii="Times New Roman" w:eastAsia="Times New Roman" w:hAnsi="Times New Roman" w:cs="Times New Roman"/>
          <w:sz w:val="24"/>
          <w:szCs w:val="24"/>
        </w:rPr>
        <w:t xml:space="preserve"> from textiles; a source of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released into the environment. Environ </w:t>
      </w:r>
      <w:proofErr w:type="spellStart"/>
      <w:r>
        <w:rPr>
          <w:rFonts w:ascii="Times New Roman" w:eastAsia="Times New Roman" w:hAnsi="Times New Roman" w:cs="Times New Roman"/>
          <w:sz w:val="24"/>
          <w:szCs w:val="24"/>
        </w:rPr>
        <w:t>Sci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Pollut</w:t>
      </w:r>
      <w:proofErr w:type="spellEnd"/>
      <w:r>
        <w:rPr>
          <w:rFonts w:ascii="Times New Roman" w:eastAsia="Times New Roman" w:hAnsi="Times New Roman" w:cs="Times New Roman"/>
          <w:sz w:val="24"/>
          <w:szCs w:val="24"/>
        </w:rPr>
        <w:t xml:space="preserve"> Res 25: 1191-1199</w:t>
      </w:r>
    </w:p>
    <w:p w14:paraId="47F022F6"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627A0B23" w14:textId="77777777" w:rsidR="00FB3F7F" w:rsidRDefault="006E6D2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Anbumani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Kakkar</w:t>
      </w:r>
      <w:proofErr w:type="spellEnd"/>
      <w:r>
        <w:rPr>
          <w:rFonts w:ascii="Times New Roman" w:eastAsia="Times New Roman" w:hAnsi="Times New Roman" w:cs="Times New Roman"/>
          <w:sz w:val="24"/>
          <w:szCs w:val="24"/>
        </w:rPr>
        <w:t xml:space="preserve"> P. 2018. </w:t>
      </w:r>
      <w:proofErr w:type="spellStart"/>
      <w:r>
        <w:rPr>
          <w:rFonts w:ascii="Times New Roman" w:eastAsia="Times New Roman" w:hAnsi="Times New Roman" w:cs="Times New Roman"/>
          <w:sz w:val="24"/>
          <w:szCs w:val="24"/>
        </w:rPr>
        <w:t>Ecotoxicological</w:t>
      </w:r>
      <w:proofErr w:type="spellEnd"/>
      <w:r>
        <w:rPr>
          <w:rFonts w:ascii="Times New Roman" w:eastAsia="Times New Roman" w:hAnsi="Times New Roman" w:cs="Times New Roman"/>
          <w:sz w:val="24"/>
          <w:szCs w:val="24"/>
        </w:rPr>
        <w:t xml:space="preserve"> effects of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on biota: a review. Environ </w:t>
      </w:r>
      <w:proofErr w:type="spellStart"/>
      <w:r>
        <w:rPr>
          <w:rFonts w:ascii="Times New Roman" w:eastAsia="Times New Roman" w:hAnsi="Times New Roman" w:cs="Times New Roman"/>
          <w:sz w:val="24"/>
          <w:szCs w:val="24"/>
        </w:rPr>
        <w:t>Sci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Pollut</w:t>
      </w:r>
      <w:proofErr w:type="spellEnd"/>
      <w:r>
        <w:rPr>
          <w:rFonts w:ascii="Times New Roman" w:eastAsia="Times New Roman" w:hAnsi="Times New Roman" w:cs="Times New Roman"/>
          <w:sz w:val="24"/>
          <w:szCs w:val="24"/>
        </w:rPr>
        <w:t xml:space="preserve"> Res 25: 14373-14396</w:t>
      </w:r>
    </w:p>
    <w:p w14:paraId="7F0A1A66"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41A3AF58" w14:textId="77777777" w:rsidR="00FB3F7F" w:rsidRDefault="006E6D2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Bayo</w:t>
      </w:r>
      <w:proofErr w:type="spellEnd"/>
      <w:r>
        <w:rPr>
          <w:rFonts w:ascii="Times New Roman" w:eastAsia="Times New Roman" w:hAnsi="Times New Roman" w:cs="Times New Roman"/>
          <w:sz w:val="24"/>
          <w:szCs w:val="24"/>
        </w:rPr>
        <w:t xml:space="preserve"> J, Olmos S, </w:t>
      </w:r>
      <w:proofErr w:type="spellStart"/>
      <w:r>
        <w:rPr>
          <w:rFonts w:ascii="Times New Roman" w:eastAsia="Times New Roman" w:hAnsi="Times New Roman" w:cs="Times New Roman"/>
          <w:sz w:val="24"/>
          <w:szCs w:val="24"/>
        </w:rPr>
        <w:t>López</w:t>
      </w:r>
      <w:proofErr w:type="spellEnd"/>
      <w:r>
        <w:rPr>
          <w:rFonts w:ascii="Times New Roman" w:eastAsia="Times New Roman" w:hAnsi="Times New Roman" w:cs="Times New Roman"/>
          <w:sz w:val="24"/>
          <w:szCs w:val="24"/>
        </w:rPr>
        <w:t xml:space="preserve">-Castellanos J, </w:t>
      </w:r>
      <w:proofErr w:type="spellStart"/>
      <w:r>
        <w:rPr>
          <w:rFonts w:ascii="Times New Roman" w:eastAsia="Times New Roman" w:hAnsi="Times New Roman" w:cs="Times New Roman"/>
          <w:sz w:val="24"/>
          <w:szCs w:val="24"/>
        </w:rPr>
        <w:t>Alcolea</w:t>
      </w:r>
      <w:proofErr w:type="spellEnd"/>
      <w:r>
        <w:rPr>
          <w:rFonts w:ascii="Times New Roman" w:eastAsia="Times New Roman" w:hAnsi="Times New Roman" w:cs="Times New Roman"/>
          <w:sz w:val="24"/>
          <w:szCs w:val="24"/>
        </w:rPr>
        <w:t xml:space="preserve"> A (2016)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and microfibers in the sludge of a municipal wastewater treatment plant. </w:t>
      </w:r>
      <w:proofErr w:type="spellStart"/>
      <w:r>
        <w:rPr>
          <w:rFonts w:ascii="Times New Roman" w:eastAsia="Times New Roman" w:hAnsi="Times New Roman" w:cs="Times New Roman"/>
          <w:sz w:val="24"/>
          <w:szCs w:val="24"/>
        </w:rPr>
        <w:t>Int</w:t>
      </w:r>
      <w:proofErr w:type="spellEnd"/>
      <w:r>
        <w:rPr>
          <w:rFonts w:ascii="Times New Roman" w:eastAsia="Times New Roman" w:hAnsi="Times New Roman" w:cs="Times New Roman"/>
          <w:sz w:val="24"/>
          <w:szCs w:val="24"/>
        </w:rPr>
        <w:t xml:space="preserve"> J Sus Dev </w:t>
      </w:r>
      <w:proofErr w:type="spellStart"/>
      <w:r>
        <w:rPr>
          <w:rFonts w:ascii="Times New Roman" w:eastAsia="Times New Roman" w:hAnsi="Times New Roman" w:cs="Times New Roman"/>
          <w:sz w:val="24"/>
          <w:szCs w:val="24"/>
        </w:rPr>
        <w:t>Plann</w:t>
      </w:r>
      <w:proofErr w:type="spellEnd"/>
      <w:r>
        <w:rPr>
          <w:rFonts w:ascii="Times New Roman" w:eastAsia="Times New Roman" w:hAnsi="Times New Roman" w:cs="Times New Roman"/>
          <w:sz w:val="24"/>
          <w:szCs w:val="24"/>
        </w:rPr>
        <w:t xml:space="preserve"> 11: 812-821</w:t>
      </w:r>
    </w:p>
    <w:p w14:paraId="3F8A9936"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43248914" w14:textId="77777777" w:rsidR="00FB3F7F" w:rsidRDefault="006E6D20">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Blair RM, Waldron S, Phoenix V, Gauchotte-Lindsay C (2017) Micro- and </w:t>
      </w:r>
      <w:proofErr w:type="spellStart"/>
      <w:r>
        <w:rPr>
          <w:rFonts w:ascii="Times New Roman" w:eastAsia="Times New Roman" w:hAnsi="Times New Roman" w:cs="Times New Roman"/>
          <w:sz w:val="24"/>
          <w:szCs w:val="24"/>
        </w:rPr>
        <w:t>nanoplastic</w:t>
      </w:r>
      <w:proofErr w:type="spellEnd"/>
      <w:r>
        <w:rPr>
          <w:rFonts w:ascii="Times New Roman" w:eastAsia="Times New Roman" w:hAnsi="Times New Roman" w:cs="Times New Roman"/>
          <w:sz w:val="24"/>
          <w:szCs w:val="24"/>
        </w:rPr>
        <w:t xml:space="preserve"> pollution of freshwater and wastewater treatment systems. Springer </w:t>
      </w:r>
      <w:proofErr w:type="spellStart"/>
      <w:r>
        <w:rPr>
          <w:rFonts w:ascii="Times New Roman" w:eastAsia="Times New Roman" w:hAnsi="Times New Roman" w:cs="Times New Roman"/>
          <w:sz w:val="24"/>
          <w:szCs w:val="24"/>
        </w:rPr>
        <w:t>Sci</w:t>
      </w:r>
      <w:proofErr w:type="spellEnd"/>
      <w:r>
        <w:rPr>
          <w:rFonts w:ascii="Times New Roman" w:eastAsia="Times New Roman" w:hAnsi="Times New Roman" w:cs="Times New Roman"/>
          <w:sz w:val="24"/>
          <w:szCs w:val="24"/>
        </w:rPr>
        <w:t xml:space="preserve"> Rev 5: 19-30</w:t>
      </w:r>
    </w:p>
    <w:p w14:paraId="6BABA3A6"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6BC9534E" w14:textId="54509E6D" w:rsidR="002467B6" w:rsidRDefault="00E652FE">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Blair RM, Waldron S, Phoenix VR, Gauchotte-Lindsay C (2019). </w:t>
      </w:r>
      <w:r w:rsidRPr="00E652FE">
        <w:rPr>
          <w:rFonts w:ascii="Times New Roman" w:eastAsia="Times New Roman" w:hAnsi="Times New Roman" w:cs="Times New Roman"/>
          <w:sz w:val="24"/>
          <w:szCs w:val="24"/>
        </w:rPr>
        <w:t xml:space="preserve">Microscopy and elemental analysis characterisation of </w:t>
      </w:r>
      <w:proofErr w:type="spellStart"/>
      <w:r w:rsidRPr="00E652FE">
        <w:rPr>
          <w:rFonts w:ascii="Times New Roman" w:eastAsia="Times New Roman" w:hAnsi="Times New Roman" w:cs="Times New Roman"/>
          <w:sz w:val="24"/>
          <w:szCs w:val="24"/>
        </w:rPr>
        <w:t>microplastics</w:t>
      </w:r>
      <w:proofErr w:type="spellEnd"/>
      <w:r w:rsidRPr="00E652FE">
        <w:rPr>
          <w:rFonts w:ascii="Times New Roman" w:eastAsia="Times New Roman" w:hAnsi="Times New Roman" w:cs="Times New Roman"/>
          <w:sz w:val="24"/>
          <w:szCs w:val="24"/>
        </w:rPr>
        <w:t xml:space="preserve"> in sediment of a freshwater urban river in Scotland, UK</w:t>
      </w:r>
      <w:r>
        <w:rPr>
          <w:rFonts w:ascii="Times New Roman" w:eastAsia="Times New Roman" w:hAnsi="Times New Roman" w:cs="Times New Roman"/>
          <w:sz w:val="24"/>
          <w:szCs w:val="24"/>
        </w:rPr>
        <w:t xml:space="preserve">. Environ </w:t>
      </w:r>
      <w:proofErr w:type="spellStart"/>
      <w:r>
        <w:rPr>
          <w:rFonts w:ascii="Times New Roman" w:eastAsia="Times New Roman" w:hAnsi="Times New Roman" w:cs="Times New Roman"/>
          <w:sz w:val="24"/>
          <w:szCs w:val="24"/>
        </w:rPr>
        <w:t>Sci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Pollut</w:t>
      </w:r>
      <w:proofErr w:type="spellEnd"/>
      <w:r>
        <w:rPr>
          <w:rFonts w:ascii="Times New Roman" w:eastAsia="Times New Roman" w:hAnsi="Times New Roman" w:cs="Times New Roman"/>
          <w:sz w:val="24"/>
          <w:szCs w:val="24"/>
        </w:rPr>
        <w:t xml:space="preserve"> Res</w:t>
      </w:r>
    </w:p>
    <w:p w14:paraId="7D875DE8" w14:textId="77777777" w:rsidR="002467B6" w:rsidRDefault="002467B6">
      <w:pPr>
        <w:spacing w:after="0" w:line="360" w:lineRule="auto"/>
        <w:ind w:left="709" w:hanging="709"/>
        <w:jc w:val="both"/>
        <w:rPr>
          <w:rFonts w:ascii="Times New Roman" w:eastAsia="Times New Roman" w:hAnsi="Times New Roman" w:cs="Times New Roman"/>
          <w:sz w:val="24"/>
          <w:szCs w:val="24"/>
        </w:rPr>
      </w:pPr>
    </w:p>
    <w:p w14:paraId="32B1F9E9" w14:textId="7C44FC13" w:rsidR="00FB3F7F" w:rsidRDefault="006E6D20">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Browne MA, Crump P, Niven SJ, </w:t>
      </w:r>
      <w:proofErr w:type="spellStart"/>
      <w:r>
        <w:rPr>
          <w:rFonts w:ascii="Times New Roman" w:eastAsia="Times New Roman" w:hAnsi="Times New Roman" w:cs="Times New Roman"/>
          <w:sz w:val="24"/>
          <w:szCs w:val="24"/>
        </w:rPr>
        <w:t>Teuten</w:t>
      </w:r>
      <w:proofErr w:type="spellEnd"/>
      <w:r>
        <w:rPr>
          <w:rFonts w:ascii="Times New Roman" w:eastAsia="Times New Roman" w:hAnsi="Times New Roman" w:cs="Times New Roman"/>
          <w:sz w:val="24"/>
          <w:szCs w:val="24"/>
        </w:rPr>
        <w:t xml:space="preserve"> E, Tonkin A, Galloway T, Thompson R. 2011. Accumulation of </w:t>
      </w:r>
      <w:proofErr w:type="spellStart"/>
      <w:r>
        <w:rPr>
          <w:rFonts w:ascii="Times New Roman" w:eastAsia="Times New Roman" w:hAnsi="Times New Roman" w:cs="Times New Roman"/>
          <w:sz w:val="24"/>
          <w:szCs w:val="24"/>
        </w:rPr>
        <w:t>microplastic</w:t>
      </w:r>
      <w:proofErr w:type="spellEnd"/>
      <w:r>
        <w:rPr>
          <w:rFonts w:ascii="Times New Roman" w:eastAsia="Times New Roman" w:hAnsi="Times New Roman" w:cs="Times New Roman"/>
          <w:sz w:val="24"/>
          <w:szCs w:val="24"/>
        </w:rPr>
        <w:t xml:space="preserve"> on shorelines worldwide: sources and sinks. Environ </w:t>
      </w:r>
      <w:proofErr w:type="spellStart"/>
      <w:r>
        <w:rPr>
          <w:rFonts w:ascii="Times New Roman" w:eastAsia="Times New Roman" w:hAnsi="Times New Roman" w:cs="Times New Roman"/>
          <w:sz w:val="24"/>
          <w:szCs w:val="24"/>
        </w:rPr>
        <w:t>Sci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Technol</w:t>
      </w:r>
      <w:proofErr w:type="spellEnd"/>
      <w:r>
        <w:rPr>
          <w:rFonts w:ascii="Times New Roman" w:eastAsia="Times New Roman" w:hAnsi="Times New Roman" w:cs="Times New Roman"/>
          <w:sz w:val="24"/>
          <w:szCs w:val="24"/>
        </w:rPr>
        <w:t xml:space="preserve"> 45: 9175-9179</w:t>
      </w:r>
    </w:p>
    <w:p w14:paraId="70CD3AFB"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0C5C9923" w14:textId="77777777" w:rsidR="00FB3F7F" w:rsidRDefault="006E6D2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Carr</w:t>
      </w:r>
      <w:proofErr w:type="spellEnd"/>
      <w:r>
        <w:rPr>
          <w:rFonts w:ascii="Times New Roman" w:eastAsia="Times New Roman" w:hAnsi="Times New Roman" w:cs="Times New Roman"/>
          <w:sz w:val="24"/>
          <w:szCs w:val="24"/>
        </w:rPr>
        <w:t xml:space="preserve"> SA, Liu J, Tesoro AG (2016) Transport and fate of </w:t>
      </w:r>
      <w:proofErr w:type="spellStart"/>
      <w:r>
        <w:rPr>
          <w:rFonts w:ascii="Times New Roman" w:eastAsia="Times New Roman" w:hAnsi="Times New Roman" w:cs="Times New Roman"/>
          <w:sz w:val="24"/>
          <w:szCs w:val="24"/>
        </w:rPr>
        <w:t>microplastic</w:t>
      </w:r>
      <w:proofErr w:type="spellEnd"/>
      <w:r>
        <w:rPr>
          <w:rFonts w:ascii="Times New Roman" w:eastAsia="Times New Roman" w:hAnsi="Times New Roman" w:cs="Times New Roman"/>
          <w:sz w:val="24"/>
          <w:szCs w:val="24"/>
        </w:rPr>
        <w:t xml:space="preserve"> particles in wastewater treatment plants. Water Res 91: 174-182</w:t>
      </w:r>
    </w:p>
    <w:p w14:paraId="576B8132"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52483ED1" w14:textId="77777777" w:rsidR="00FB3F7F" w:rsidRDefault="006E6D2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Dris</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Gasperi</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Rocher</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Saad</w:t>
      </w:r>
      <w:proofErr w:type="spellEnd"/>
      <w:r>
        <w:rPr>
          <w:rFonts w:ascii="Times New Roman" w:eastAsia="Times New Roman" w:hAnsi="Times New Roman" w:cs="Times New Roman"/>
          <w:sz w:val="24"/>
          <w:szCs w:val="24"/>
        </w:rPr>
        <w:t xml:space="preserve"> M, Renault N, </w:t>
      </w:r>
      <w:proofErr w:type="spellStart"/>
      <w:r>
        <w:rPr>
          <w:rFonts w:ascii="Times New Roman" w:eastAsia="Times New Roman" w:hAnsi="Times New Roman" w:cs="Times New Roman"/>
          <w:sz w:val="24"/>
          <w:szCs w:val="24"/>
        </w:rPr>
        <w:t>Tassin</w:t>
      </w:r>
      <w:proofErr w:type="spellEnd"/>
      <w:r>
        <w:rPr>
          <w:rFonts w:ascii="Times New Roman" w:eastAsia="Times New Roman" w:hAnsi="Times New Roman" w:cs="Times New Roman"/>
          <w:sz w:val="24"/>
          <w:szCs w:val="24"/>
        </w:rPr>
        <w:t xml:space="preserve"> B (2015) </w:t>
      </w:r>
      <w:proofErr w:type="spellStart"/>
      <w:r>
        <w:rPr>
          <w:rFonts w:ascii="Times New Roman" w:eastAsia="Times New Roman" w:hAnsi="Times New Roman" w:cs="Times New Roman"/>
          <w:sz w:val="24"/>
          <w:szCs w:val="24"/>
        </w:rPr>
        <w:t>Microplastic</w:t>
      </w:r>
      <w:proofErr w:type="spellEnd"/>
      <w:r>
        <w:rPr>
          <w:rFonts w:ascii="Times New Roman" w:eastAsia="Times New Roman" w:hAnsi="Times New Roman" w:cs="Times New Roman"/>
          <w:sz w:val="24"/>
          <w:szCs w:val="24"/>
        </w:rPr>
        <w:t xml:space="preserve"> contamination in an urban area: a case study in Greater Paris. Environ </w:t>
      </w:r>
      <w:proofErr w:type="spellStart"/>
      <w:r>
        <w:rPr>
          <w:rFonts w:ascii="Times New Roman" w:eastAsia="Times New Roman" w:hAnsi="Times New Roman" w:cs="Times New Roman"/>
          <w:sz w:val="24"/>
          <w:szCs w:val="24"/>
        </w:rPr>
        <w:t>Chem</w:t>
      </w:r>
      <w:proofErr w:type="spellEnd"/>
      <w:r>
        <w:rPr>
          <w:rFonts w:ascii="Times New Roman" w:eastAsia="Times New Roman" w:hAnsi="Times New Roman" w:cs="Times New Roman"/>
          <w:sz w:val="24"/>
          <w:szCs w:val="24"/>
        </w:rPr>
        <w:t xml:space="preserve"> 12: 592-599</w:t>
      </w:r>
    </w:p>
    <w:p w14:paraId="389EC818"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3E6F1756" w14:textId="77777777" w:rsidR="00FB3F7F" w:rsidRDefault="006E6D2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Dyachenko</w:t>
      </w:r>
      <w:proofErr w:type="spellEnd"/>
      <w:r>
        <w:rPr>
          <w:rFonts w:ascii="Times New Roman" w:eastAsia="Times New Roman" w:hAnsi="Times New Roman" w:cs="Times New Roman"/>
          <w:sz w:val="24"/>
          <w:szCs w:val="24"/>
        </w:rPr>
        <w:t xml:space="preserve"> A, Mitchell J, </w:t>
      </w:r>
      <w:proofErr w:type="spellStart"/>
      <w:r>
        <w:rPr>
          <w:rFonts w:ascii="Times New Roman" w:eastAsia="Times New Roman" w:hAnsi="Times New Roman" w:cs="Times New Roman"/>
          <w:sz w:val="24"/>
          <w:szCs w:val="24"/>
        </w:rPr>
        <w:t>Arsem</w:t>
      </w:r>
      <w:proofErr w:type="spellEnd"/>
      <w:r>
        <w:rPr>
          <w:rFonts w:ascii="Times New Roman" w:eastAsia="Times New Roman" w:hAnsi="Times New Roman" w:cs="Times New Roman"/>
          <w:sz w:val="24"/>
          <w:szCs w:val="24"/>
        </w:rPr>
        <w:t xml:space="preserve"> N (2017) Extraction and identification of </w:t>
      </w:r>
      <w:proofErr w:type="spellStart"/>
      <w:r>
        <w:rPr>
          <w:rFonts w:ascii="Times New Roman" w:eastAsia="Times New Roman" w:hAnsi="Times New Roman" w:cs="Times New Roman"/>
          <w:sz w:val="24"/>
          <w:szCs w:val="24"/>
        </w:rPr>
        <w:t>microplastic</w:t>
      </w:r>
      <w:proofErr w:type="spellEnd"/>
      <w:r>
        <w:rPr>
          <w:rFonts w:ascii="Times New Roman" w:eastAsia="Times New Roman" w:hAnsi="Times New Roman" w:cs="Times New Roman"/>
          <w:sz w:val="24"/>
          <w:szCs w:val="24"/>
        </w:rPr>
        <w:t xml:space="preserve"> particles from secondary wastewater treatment plant (WWTP) effluent. Anal Methods 9: 1412-1481</w:t>
      </w:r>
    </w:p>
    <w:p w14:paraId="46DF172F"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778930D9" w14:textId="77777777" w:rsidR="00FB3F7F" w:rsidRDefault="006E6D20">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Eaton AD, </w:t>
      </w:r>
      <w:proofErr w:type="spellStart"/>
      <w:r>
        <w:rPr>
          <w:rFonts w:ascii="Times New Roman" w:eastAsia="Times New Roman" w:hAnsi="Times New Roman" w:cs="Times New Roman"/>
          <w:sz w:val="24"/>
          <w:szCs w:val="24"/>
        </w:rPr>
        <w:t>Clesceri</w:t>
      </w:r>
      <w:proofErr w:type="spellEnd"/>
      <w:r>
        <w:rPr>
          <w:rFonts w:ascii="Times New Roman" w:eastAsia="Times New Roman" w:hAnsi="Times New Roman" w:cs="Times New Roman"/>
          <w:sz w:val="24"/>
          <w:szCs w:val="24"/>
        </w:rPr>
        <w:t xml:space="preserve"> LS, Greenberg AE, </w:t>
      </w:r>
      <w:proofErr w:type="spellStart"/>
      <w:r>
        <w:rPr>
          <w:rFonts w:ascii="Times New Roman" w:eastAsia="Times New Roman" w:hAnsi="Times New Roman" w:cs="Times New Roman"/>
          <w:sz w:val="24"/>
          <w:szCs w:val="24"/>
        </w:rPr>
        <w:t>Franson</w:t>
      </w:r>
      <w:proofErr w:type="spellEnd"/>
      <w:r>
        <w:rPr>
          <w:rFonts w:ascii="Times New Roman" w:eastAsia="Times New Roman" w:hAnsi="Times New Roman" w:cs="Times New Roman"/>
          <w:sz w:val="24"/>
          <w:szCs w:val="24"/>
        </w:rPr>
        <w:t xml:space="preserve"> MA (1998). Standard methods for the examination of water and wastewater. American Public Health </w:t>
      </w:r>
      <w:proofErr w:type="gramStart"/>
      <w:r>
        <w:rPr>
          <w:rFonts w:ascii="Times New Roman" w:eastAsia="Times New Roman" w:hAnsi="Times New Roman" w:cs="Times New Roman"/>
          <w:sz w:val="24"/>
          <w:szCs w:val="24"/>
        </w:rPr>
        <w:t>Association.,</w:t>
      </w:r>
      <w:proofErr w:type="gramEnd"/>
      <w:r>
        <w:rPr>
          <w:rFonts w:ascii="Times New Roman" w:eastAsia="Times New Roman" w:hAnsi="Times New Roman" w:cs="Times New Roman"/>
          <w:sz w:val="24"/>
          <w:szCs w:val="24"/>
        </w:rPr>
        <w:t xml:space="preserve"> American Water Works Association., &amp; Water Environment Federation. Washington, DC: American Public Health Association</w:t>
      </w:r>
    </w:p>
    <w:p w14:paraId="6523FFAC"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311459A7" w14:textId="77777777" w:rsidR="00FB3F7F" w:rsidRDefault="006E6D2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Eriksen</w:t>
      </w:r>
      <w:proofErr w:type="spellEnd"/>
      <w:r>
        <w:rPr>
          <w:rFonts w:ascii="Times New Roman" w:eastAsia="Times New Roman" w:hAnsi="Times New Roman" w:cs="Times New Roman"/>
          <w:sz w:val="24"/>
          <w:szCs w:val="24"/>
        </w:rPr>
        <w:t xml:space="preserve"> M, Mason S, Wilson S, Box C, Zellers A, Edwards W, Amato S (2013) </w:t>
      </w:r>
      <w:proofErr w:type="spellStart"/>
      <w:r>
        <w:rPr>
          <w:rFonts w:ascii="Times New Roman" w:eastAsia="Times New Roman" w:hAnsi="Times New Roman" w:cs="Times New Roman"/>
          <w:sz w:val="24"/>
          <w:szCs w:val="24"/>
        </w:rPr>
        <w:t>Microplastic</w:t>
      </w:r>
      <w:proofErr w:type="spellEnd"/>
      <w:r>
        <w:rPr>
          <w:rFonts w:ascii="Times New Roman" w:eastAsia="Times New Roman" w:hAnsi="Times New Roman" w:cs="Times New Roman"/>
          <w:sz w:val="24"/>
          <w:szCs w:val="24"/>
        </w:rPr>
        <w:t xml:space="preserve"> pollution in the surface waters of the Laurentian Great Lakes. Mar </w:t>
      </w:r>
      <w:proofErr w:type="spellStart"/>
      <w:r>
        <w:rPr>
          <w:rFonts w:ascii="Times New Roman" w:eastAsia="Times New Roman" w:hAnsi="Times New Roman" w:cs="Times New Roman"/>
          <w:sz w:val="24"/>
          <w:szCs w:val="24"/>
        </w:rPr>
        <w:t>Pollut</w:t>
      </w:r>
      <w:proofErr w:type="spellEnd"/>
      <w:r>
        <w:rPr>
          <w:rFonts w:ascii="Times New Roman" w:eastAsia="Times New Roman" w:hAnsi="Times New Roman" w:cs="Times New Roman"/>
          <w:sz w:val="24"/>
          <w:szCs w:val="24"/>
        </w:rPr>
        <w:t xml:space="preserve"> Bull 77:177-182 </w:t>
      </w:r>
    </w:p>
    <w:p w14:paraId="74C03248"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0C55F377" w14:textId="77777777" w:rsidR="00FB3F7F" w:rsidRDefault="006E6D2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Gies</w:t>
      </w:r>
      <w:proofErr w:type="spellEnd"/>
      <w:r>
        <w:rPr>
          <w:rFonts w:ascii="Times New Roman" w:eastAsia="Times New Roman" w:hAnsi="Times New Roman" w:cs="Times New Roman"/>
          <w:sz w:val="24"/>
          <w:szCs w:val="24"/>
        </w:rPr>
        <w:t xml:space="preserve"> EA, </w:t>
      </w:r>
      <w:proofErr w:type="spellStart"/>
      <w:r>
        <w:rPr>
          <w:rFonts w:ascii="Times New Roman" w:eastAsia="Times New Roman" w:hAnsi="Times New Roman" w:cs="Times New Roman"/>
          <w:sz w:val="24"/>
          <w:szCs w:val="24"/>
        </w:rPr>
        <w:t>LeNoble</w:t>
      </w:r>
      <w:proofErr w:type="spellEnd"/>
      <w:r>
        <w:rPr>
          <w:rFonts w:ascii="Times New Roman" w:eastAsia="Times New Roman" w:hAnsi="Times New Roman" w:cs="Times New Roman"/>
          <w:sz w:val="24"/>
          <w:szCs w:val="24"/>
        </w:rPr>
        <w:t xml:space="preserve"> JL, Noel M, </w:t>
      </w:r>
      <w:proofErr w:type="spellStart"/>
      <w:r>
        <w:rPr>
          <w:rFonts w:ascii="Times New Roman" w:eastAsia="Times New Roman" w:hAnsi="Times New Roman" w:cs="Times New Roman"/>
          <w:sz w:val="24"/>
          <w:szCs w:val="24"/>
        </w:rPr>
        <w:t>Etemadifar</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Bishay</w:t>
      </w:r>
      <w:proofErr w:type="spellEnd"/>
      <w:r>
        <w:rPr>
          <w:rFonts w:ascii="Times New Roman" w:eastAsia="Times New Roman" w:hAnsi="Times New Roman" w:cs="Times New Roman"/>
          <w:sz w:val="24"/>
          <w:szCs w:val="24"/>
        </w:rPr>
        <w:t xml:space="preserve"> F, Hall ER, Ross PS (2018) Retention of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in a major secondary wastewater treatment plant in Vancouver, Canada. Mar </w:t>
      </w:r>
      <w:proofErr w:type="spellStart"/>
      <w:r>
        <w:rPr>
          <w:rFonts w:ascii="Times New Roman" w:eastAsia="Times New Roman" w:hAnsi="Times New Roman" w:cs="Times New Roman"/>
          <w:sz w:val="24"/>
          <w:szCs w:val="24"/>
        </w:rPr>
        <w:t>Pollut</w:t>
      </w:r>
      <w:proofErr w:type="spellEnd"/>
      <w:r>
        <w:rPr>
          <w:rFonts w:ascii="Times New Roman" w:eastAsia="Times New Roman" w:hAnsi="Times New Roman" w:cs="Times New Roman"/>
          <w:sz w:val="24"/>
          <w:szCs w:val="24"/>
        </w:rPr>
        <w:t xml:space="preserve"> Bull 133: 553-561</w:t>
      </w:r>
    </w:p>
    <w:p w14:paraId="5869C0B8" w14:textId="77777777" w:rsidR="00FB3F7F" w:rsidRDefault="00FB3F7F">
      <w:pPr>
        <w:spacing w:after="0" w:line="360" w:lineRule="auto"/>
        <w:ind w:left="709" w:hanging="709"/>
        <w:jc w:val="both"/>
        <w:rPr>
          <w:rFonts w:ascii="Times New Roman" w:eastAsia="Times New Roman" w:hAnsi="Times New Roman" w:cs="Times New Roman"/>
          <w:sz w:val="24"/>
          <w:szCs w:val="24"/>
          <w:shd w:val="clear" w:color="auto" w:fill="FCFCFC"/>
        </w:rPr>
      </w:pPr>
    </w:p>
    <w:p w14:paraId="6C133E4A" w14:textId="77777777" w:rsidR="00FB3F7F" w:rsidRDefault="006E6D20">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CFCFC"/>
        </w:rPr>
        <w:t>Gooch JW (2011) Polyvinyl Stearate. In: Gooch J.W. (</w:t>
      </w:r>
      <w:proofErr w:type="spellStart"/>
      <w:proofErr w:type="gramStart"/>
      <w:r>
        <w:rPr>
          <w:rFonts w:ascii="Times New Roman" w:eastAsia="Times New Roman" w:hAnsi="Times New Roman" w:cs="Times New Roman"/>
          <w:sz w:val="24"/>
          <w:szCs w:val="24"/>
          <w:shd w:val="clear" w:color="auto" w:fill="FCFCFC"/>
        </w:rPr>
        <w:t>eds</w:t>
      </w:r>
      <w:proofErr w:type="spellEnd"/>
      <w:proofErr w:type="gramEnd"/>
      <w:r>
        <w:rPr>
          <w:rFonts w:ascii="Times New Roman" w:eastAsia="Times New Roman" w:hAnsi="Times New Roman" w:cs="Times New Roman"/>
          <w:sz w:val="24"/>
          <w:szCs w:val="24"/>
          <w:shd w:val="clear" w:color="auto" w:fill="FCFCFC"/>
        </w:rPr>
        <w:t xml:space="preserve">) </w:t>
      </w:r>
      <w:proofErr w:type="spellStart"/>
      <w:r>
        <w:rPr>
          <w:rFonts w:ascii="Times New Roman" w:eastAsia="Times New Roman" w:hAnsi="Times New Roman" w:cs="Times New Roman"/>
          <w:sz w:val="24"/>
          <w:szCs w:val="24"/>
          <w:shd w:val="clear" w:color="auto" w:fill="FCFCFC"/>
        </w:rPr>
        <w:t>Encyclopedic</w:t>
      </w:r>
      <w:proofErr w:type="spellEnd"/>
      <w:r>
        <w:rPr>
          <w:rFonts w:ascii="Times New Roman" w:eastAsia="Times New Roman" w:hAnsi="Times New Roman" w:cs="Times New Roman"/>
          <w:sz w:val="24"/>
          <w:szCs w:val="24"/>
          <w:shd w:val="clear" w:color="auto" w:fill="FCFCFC"/>
        </w:rPr>
        <w:t xml:space="preserve"> Dictionary of Polymers. Springer, New York, NY</w:t>
      </w:r>
      <w:r>
        <w:rPr>
          <w:rFonts w:ascii="Times New Roman" w:eastAsia="Times New Roman" w:hAnsi="Times New Roman" w:cs="Times New Roman"/>
          <w:sz w:val="24"/>
          <w:szCs w:val="24"/>
        </w:rPr>
        <w:t xml:space="preserve"> </w:t>
      </w:r>
    </w:p>
    <w:p w14:paraId="394988DB"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551409A8" w14:textId="77777777" w:rsidR="00FB3F7F" w:rsidRDefault="006E6D2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Hartl</w:t>
      </w:r>
      <w:proofErr w:type="spellEnd"/>
      <w:r>
        <w:rPr>
          <w:rFonts w:ascii="Times New Roman" w:eastAsia="Times New Roman" w:hAnsi="Times New Roman" w:cs="Times New Roman"/>
          <w:sz w:val="24"/>
          <w:szCs w:val="24"/>
        </w:rPr>
        <w:t xml:space="preserve"> MGJ, </w:t>
      </w:r>
      <w:proofErr w:type="spellStart"/>
      <w:r>
        <w:rPr>
          <w:rFonts w:ascii="Times New Roman" w:eastAsia="Times New Roman" w:hAnsi="Times New Roman" w:cs="Times New Roman"/>
          <w:sz w:val="24"/>
          <w:szCs w:val="24"/>
        </w:rPr>
        <w:t>Gubbins</w:t>
      </w:r>
      <w:proofErr w:type="spellEnd"/>
      <w:r>
        <w:rPr>
          <w:rFonts w:ascii="Times New Roman" w:eastAsia="Times New Roman" w:hAnsi="Times New Roman" w:cs="Times New Roman"/>
          <w:sz w:val="24"/>
          <w:szCs w:val="24"/>
        </w:rPr>
        <w:t xml:space="preserve"> E, Gutierrez T, </w:t>
      </w:r>
      <w:proofErr w:type="spellStart"/>
      <w:proofErr w:type="gramStart"/>
      <w:r>
        <w:rPr>
          <w:rFonts w:ascii="Times New Roman" w:eastAsia="Times New Roman" w:hAnsi="Times New Roman" w:cs="Times New Roman"/>
          <w:sz w:val="24"/>
          <w:szCs w:val="24"/>
        </w:rPr>
        <w:t>Fernandes</w:t>
      </w:r>
      <w:proofErr w:type="spellEnd"/>
      <w:proofErr w:type="gramEnd"/>
      <w:r>
        <w:rPr>
          <w:rFonts w:ascii="Times New Roman" w:eastAsia="Times New Roman" w:hAnsi="Times New Roman" w:cs="Times New Roman"/>
          <w:sz w:val="24"/>
          <w:szCs w:val="24"/>
        </w:rPr>
        <w:t xml:space="preserve"> TF (2015) Review of existing knowledge – emerging contaminant: Focus on nanomaterials and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in the aquatic environment. CREW - Centre of Expertise for Waters</w:t>
      </w:r>
    </w:p>
    <w:p w14:paraId="7CC35289"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6C42502C" w14:textId="77777777" w:rsidR="00FB3F7F" w:rsidRDefault="006E6D20">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Hidalgo-</w:t>
      </w:r>
      <w:proofErr w:type="spellStart"/>
      <w:r>
        <w:rPr>
          <w:rFonts w:ascii="Times New Roman" w:eastAsia="Times New Roman" w:hAnsi="Times New Roman" w:cs="Times New Roman"/>
          <w:sz w:val="24"/>
          <w:szCs w:val="24"/>
        </w:rPr>
        <w:t>Ruz</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Gutow</w:t>
      </w:r>
      <w:proofErr w:type="spellEnd"/>
      <w:r>
        <w:rPr>
          <w:rFonts w:ascii="Times New Roman" w:eastAsia="Times New Roman" w:hAnsi="Times New Roman" w:cs="Times New Roman"/>
          <w:sz w:val="24"/>
          <w:szCs w:val="24"/>
        </w:rPr>
        <w:t xml:space="preserve"> L, Thompson RC, </w:t>
      </w:r>
      <w:proofErr w:type="spellStart"/>
      <w:r>
        <w:rPr>
          <w:rFonts w:ascii="Times New Roman" w:eastAsia="Times New Roman" w:hAnsi="Times New Roman" w:cs="Times New Roman"/>
          <w:sz w:val="24"/>
          <w:szCs w:val="24"/>
        </w:rPr>
        <w:t>Thiel</w:t>
      </w:r>
      <w:proofErr w:type="spellEnd"/>
      <w:r>
        <w:rPr>
          <w:rFonts w:ascii="Times New Roman" w:eastAsia="Times New Roman" w:hAnsi="Times New Roman" w:cs="Times New Roman"/>
          <w:sz w:val="24"/>
          <w:szCs w:val="24"/>
        </w:rPr>
        <w:t xml:space="preserve"> M (2012)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in the marine environment: a review of the methods used for identification and quantification. Environ </w:t>
      </w:r>
      <w:proofErr w:type="spellStart"/>
      <w:r>
        <w:rPr>
          <w:rFonts w:ascii="Times New Roman" w:eastAsia="Times New Roman" w:hAnsi="Times New Roman" w:cs="Times New Roman"/>
          <w:sz w:val="24"/>
          <w:szCs w:val="24"/>
        </w:rPr>
        <w:t>Sci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Technol</w:t>
      </w:r>
      <w:proofErr w:type="spellEnd"/>
      <w:r>
        <w:rPr>
          <w:rFonts w:ascii="Times New Roman" w:eastAsia="Times New Roman" w:hAnsi="Times New Roman" w:cs="Times New Roman"/>
          <w:sz w:val="24"/>
          <w:szCs w:val="24"/>
        </w:rPr>
        <w:t xml:space="preserve"> 46: 3060-3075</w:t>
      </w:r>
    </w:p>
    <w:p w14:paraId="470A924F"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7B9BB0F2" w14:textId="77777777" w:rsidR="00FB3F7F" w:rsidRDefault="006E6D2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Kosuth</w:t>
      </w:r>
      <w:proofErr w:type="spellEnd"/>
      <w:r>
        <w:rPr>
          <w:rFonts w:ascii="Times New Roman" w:eastAsia="Times New Roman" w:hAnsi="Times New Roman" w:cs="Times New Roman"/>
          <w:sz w:val="24"/>
          <w:szCs w:val="24"/>
        </w:rPr>
        <w:t xml:space="preserve"> M, Mason SA, Wattenberg EV (2018) </w:t>
      </w:r>
      <w:proofErr w:type="gramStart"/>
      <w:r>
        <w:rPr>
          <w:rFonts w:ascii="Times New Roman" w:eastAsia="Times New Roman" w:hAnsi="Times New Roman" w:cs="Times New Roman"/>
          <w:sz w:val="24"/>
          <w:szCs w:val="24"/>
        </w:rPr>
        <w:t>Anthropogenic</w:t>
      </w:r>
      <w:proofErr w:type="gramEnd"/>
      <w:r>
        <w:rPr>
          <w:rFonts w:ascii="Times New Roman" w:eastAsia="Times New Roman" w:hAnsi="Times New Roman" w:cs="Times New Roman"/>
          <w:sz w:val="24"/>
          <w:szCs w:val="24"/>
        </w:rPr>
        <w:t xml:space="preserve"> contamination of tap water, beer, and sea salt. </w:t>
      </w:r>
      <w:proofErr w:type="spellStart"/>
      <w:r>
        <w:rPr>
          <w:rFonts w:ascii="Times New Roman" w:eastAsia="Times New Roman" w:hAnsi="Times New Roman" w:cs="Times New Roman"/>
          <w:sz w:val="24"/>
          <w:szCs w:val="24"/>
        </w:rPr>
        <w:t>PLoS</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ONE</w:t>
      </w:r>
      <w:proofErr w:type="gramEnd"/>
      <w:r>
        <w:rPr>
          <w:rFonts w:ascii="Times New Roman" w:eastAsia="Times New Roman" w:hAnsi="Times New Roman" w:cs="Times New Roman"/>
          <w:sz w:val="24"/>
          <w:szCs w:val="24"/>
        </w:rPr>
        <w:t xml:space="preserve"> 13: e0194970</w:t>
      </w:r>
    </w:p>
    <w:p w14:paraId="1EE0225C"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1792F360" w14:textId="77777777" w:rsidR="00FB3F7F" w:rsidRDefault="006E6D2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Lares</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Ncibi</w:t>
      </w:r>
      <w:proofErr w:type="spellEnd"/>
      <w:r>
        <w:rPr>
          <w:rFonts w:ascii="Times New Roman" w:eastAsia="Times New Roman" w:hAnsi="Times New Roman" w:cs="Times New Roman"/>
          <w:sz w:val="24"/>
          <w:szCs w:val="24"/>
        </w:rPr>
        <w:t xml:space="preserve"> MC, Sillanpaa M, Sillanpaa M (2018) Occurrence, identification and removal of </w:t>
      </w:r>
      <w:proofErr w:type="spellStart"/>
      <w:r>
        <w:rPr>
          <w:rFonts w:ascii="Times New Roman" w:eastAsia="Times New Roman" w:hAnsi="Times New Roman" w:cs="Times New Roman"/>
          <w:sz w:val="24"/>
          <w:szCs w:val="24"/>
        </w:rPr>
        <w:t>microplastic</w:t>
      </w:r>
      <w:proofErr w:type="spellEnd"/>
      <w:r>
        <w:rPr>
          <w:rFonts w:ascii="Times New Roman" w:eastAsia="Times New Roman" w:hAnsi="Times New Roman" w:cs="Times New Roman"/>
          <w:sz w:val="24"/>
          <w:szCs w:val="24"/>
        </w:rPr>
        <w:t xml:space="preserve"> particles and </w:t>
      </w:r>
      <w:proofErr w:type="spellStart"/>
      <w:r>
        <w:rPr>
          <w:rFonts w:ascii="Times New Roman" w:eastAsia="Times New Roman" w:hAnsi="Times New Roman" w:cs="Times New Roman"/>
          <w:sz w:val="24"/>
          <w:szCs w:val="24"/>
        </w:rPr>
        <w:t>fibers</w:t>
      </w:r>
      <w:proofErr w:type="spellEnd"/>
      <w:r>
        <w:rPr>
          <w:rFonts w:ascii="Times New Roman" w:eastAsia="Times New Roman" w:hAnsi="Times New Roman" w:cs="Times New Roman"/>
          <w:sz w:val="24"/>
          <w:szCs w:val="24"/>
        </w:rPr>
        <w:t xml:space="preserve"> in conventional activated sludge process and advanced MBR technology. Water Res 133: 236-246</w:t>
      </w:r>
    </w:p>
    <w:p w14:paraId="7B8F5614"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44E643E9" w14:textId="77777777" w:rsidR="00FB3F7F" w:rsidRDefault="006E6D20">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Leslie HA, </w:t>
      </w:r>
      <w:proofErr w:type="spellStart"/>
      <w:r>
        <w:rPr>
          <w:rFonts w:ascii="Times New Roman" w:eastAsia="Times New Roman" w:hAnsi="Times New Roman" w:cs="Times New Roman"/>
          <w:sz w:val="24"/>
          <w:szCs w:val="24"/>
        </w:rPr>
        <w:t>Brandsma</w:t>
      </w:r>
      <w:proofErr w:type="spellEnd"/>
      <w:r>
        <w:rPr>
          <w:rFonts w:ascii="Times New Roman" w:eastAsia="Times New Roman" w:hAnsi="Times New Roman" w:cs="Times New Roman"/>
          <w:sz w:val="24"/>
          <w:szCs w:val="24"/>
        </w:rPr>
        <w:t xml:space="preserve"> SH, van </w:t>
      </w:r>
      <w:proofErr w:type="spellStart"/>
      <w:r>
        <w:rPr>
          <w:rFonts w:ascii="Times New Roman" w:eastAsia="Times New Roman" w:hAnsi="Times New Roman" w:cs="Times New Roman"/>
          <w:sz w:val="24"/>
          <w:szCs w:val="24"/>
        </w:rPr>
        <w:t>Velzen</w:t>
      </w:r>
      <w:proofErr w:type="spellEnd"/>
      <w:r>
        <w:rPr>
          <w:rFonts w:ascii="Times New Roman" w:eastAsia="Times New Roman" w:hAnsi="Times New Roman" w:cs="Times New Roman"/>
          <w:sz w:val="24"/>
          <w:szCs w:val="24"/>
        </w:rPr>
        <w:t xml:space="preserve"> MJM, </w:t>
      </w:r>
      <w:proofErr w:type="spellStart"/>
      <w:r>
        <w:rPr>
          <w:rFonts w:ascii="Times New Roman" w:eastAsia="Times New Roman" w:hAnsi="Times New Roman" w:cs="Times New Roman"/>
          <w:sz w:val="24"/>
          <w:szCs w:val="24"/>
        </w:rPr>
        <w:t>Vethaak</w:t>
      </w:r>
      <w:proofErr w:type="spellEnd"/>
      <w:r>
        <w:rPr>
          <w:rFonts w:ascii="Times New Roman" w:eastAsia="Times New Roman" w:hAnsi="Times New Roman" w:cs="Times New Roman"/>
          <w:sz w:val="24"/>
          <w:szCs w:val="24"/>
        </w:rPr>
        <w:t xml:space="preserve"> AD (2017)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route: Field measurements in the Dutch river delta and Amsterdam canals, wastewater treatment plants, North Sea sediments and biota. Environ </w:t>
      </w:r>
      <w:proofErr w:type="spellStart"/>
      <w:r>
        <w:rPr>
          <w:rFonts w:ascii="Times New Roman" w:eastAsia="Times New Roman" w:hAnsi="Times New Roman" w:cs="Times New Roman"/>
          <w:sz w:val="24"/>
          <w:szCs w:val="24"/>
        </w:rPr>
        <w:t>Int</w:t>
      </w:r>
      <w:proofErr w:type="spellEnd"/>
      <w:r>
        <w:rPr>
          <w:rFonts w:ascii="Times New Roman" w:eastAsia="Times New Roman" w:hAnsi="Times New Roman" w:cs="Times New Roman"/>
          <w:sz w:val="24"/>
          <w:szCs w:val="24"/>
        </w:rPr>
        <w:t xml:space="preserve"> 101: 133-142</w:t>
      </w:r>
    </w:p>
    <w:p w14:paraId="50C82B38"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2A2EDA90" w14:textId="77777777" w:rsidR="00FB3F7F" w:rsidRDefault="006E6D20">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X, Chen L, Mei Q, Dong B, Dai X, Ding G (2018)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in sewage sludge from the wastewater treatment plants in China. Water Res 142: 75-85</w:t>
      </w:r>
    </w:p>
    <w:p w14:paraId="62838A45"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6B5C6F9A" w14:textId="77777777" w:rsidR="00FB3F7F" w:rsidRDefault="006E6D20">
      <w:pPr>
        <w:spacing w:after="0" w:line="360" w:lineRule="auto"/>
        <w:ind w:left="709" w:hanging="709"/>
        <w:jc w:val="both"/>
        <w:rPr>
          <w:rFonts w:ascii="Times New Roman" w:eastAsia="Times New Roman" w:hAnsi="Times New Roman" w:cs="Times New Roman"/>
          <w:sz w:val="24"/>
          <w:szCs w:val="24"/>
        </w:rPr>
      </w:pPr>
      <w:bookmarkStart w:id="5" w:name="_3znysh7" w:colFirst="0" w:colLast="0"/>
      <w:bookmarkEnd w:id="5"/>
      <w:r>
        <w:rPr>
          <w:rFonts w:ascii="Times New Roman" w:eastAsia="Times New Roman" w:hAnsi="Times New Roman" w:cs="Times New Roman"/>
          <w:sz w:val="24"/>
          <w:szCs w:val="24"/>
        </w:rPr>
        <w:t xml:space="preserve">Long M, </w:t>
      </w:r>
      <w:proofErr w:type="spellStart"/>
      <w:r>
        <w:rPr>
          <w:rFonts w:ascii="Times New Roman" w:eastAsia="Times New Roman" w:hAnsi="Times New Roman" w:cs="Times New Roman"/>
          <w:sz w:val="24"/>
          <w:szCs w:val="24"/>
        </w:rPr>
        <w:t>Moriceau</w:t>
      </w:r>
      <w:proofErr w:type="spellEnd"/>
      <w:r>
        <w:rPr>
          <w:rFonts w:ascii="Times New Roman" w:eastAsia="Times New Roman" w:hAnsi="Times New Roman" w:cs="Times New Roman"/>
          <w:sz w:val="24"/>
          <w:szCs w:val="24"/>
        </w:rPr>
        <w:t xml:space="preserve"> B, Gallinari M, Lambert C, </w:t>
      </w:r>
      <w:proofErr w:type="spellStart"/>
      <w:r>
        <w:rPr>
          <w:rFonts w:ascii="Times New Roman" w:eastAsia="Times New Roman" w:hAnsi="Times New Roman" w:cs="Times New Roman"/>
          <w:sz w:val="24"/>
          <w:szCs w:val="24"/>
        </w:rPr>
        <w:t>Huvet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Raffray</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Soudant</w:t>
      </w:r>
      <w:proofErr w:type="spellEnd"/>
      <w:r>
        <w:rPr>
          <w:rFonts w:ascii="Times New Roman" w:eastAsia="Times New Roman" w:hAnsi="Times New Roman" w:cs="Times New Roman"/>
          <w:sz w:val="24"/>
          <w:szCs w:val="24"/>
        </w:rPr>
        <w:t xml:space="preserve"> P (2015) Interactions between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and phytoplankton aggregates: Impact on their respective fates. Mar </w:t>
      </w:r>
      <w:proofErr w:type="spellStart"/>
      <w:r>
        <w:rPr>
          <w:rFonts w:ascii="Times New Roman" w:eastAsia="Times New Roman" w:hAnsi="Times New Roman" w:cs="Times New Roman"/>
          <w:sz w:val="24"/>
          <w:szCs w:val="24"/>
        </w:rPr>
        <w:t>Chem</w:t>
      </w:r>
      <w:proofErr w:type="spellEnd"/>
      <w:r>
        <w:rPr>
          <w:rFonts w:ascii="Times New Roman" w:eastAsia="Times New Roman" w:hAnsi="Times New Roman" w:cs="Times New Roman"/>
          <w:sz w:val="24"/>
          <w:szCs w:val="24"/>
        </w:rPr>
        <w:t xml:space="preserve"> 175: 39-46</w:t>
      </w:r>
    </w:p>
    <w:p w14:paraId="54324E6C"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28F7593B" w14:textId="77777777" w:rsidR="00FB3F7F" w:rsidRDefault="006E6D2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Magni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Binelli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Pittura</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Avio</w:t>
      </w:r>
      <w:proofErr w:type="spellEnd"/>
      <w:r>
        <w:rPr>
          <w:rFonts w:ascii="Times New Roman" w:eastAsia="Times New Roman" w:hAnsi="Times New Roman" w:cs="Times New Roman"/>
          <w:sz w:val="24"/>
          <w:szCs w:val="24"/>
        </w:rPr>
        <w:t xml:space="preserve"> CG, </w:t>
      </w:r>
      <w:proofErr w:type="spellStart"/>
      <w:r>
        <w:rPr>
          <w:rFonts w:ascii="Times New Roman" w:eastAsia="Times New Roman" w:hAnsi="Times New Roman" w:cs="Times New Roman"/>
          <w:sz w:val="24"/>
          <w:szCs w:val="24"/>
        </w:rPr>
        <w:t>della</w:t>
      </w:r>
      <w:proofErr w:type="spellEnd"/>
      <w:r>
        <w:rPr>
          <w:rFonts w:ascii="Times New Roman" w:eastAsia="Times New Roman" w:hAnsi="Times New Roman" w:cs="Times New Roman"/>
          <w:sz w:val="24"/>
          <w:szCs w:val="24"/>
        </w:rPr>
        <w:t xml:space="preserve"> Torre C, </w:t>
      </w:r>
      <w:proofErr w:type="spellStart"/>
      <w:r>
        <w:rPr>
          <w:rFonts w:ascii="Times New Roman" w:eastAsia="Times New Roman" w:hAnsi="Times New Roman" w:cs="Times New Roman"/>
          <w:sz w:val="24"/>
          <w:szCs w:val="24"/>
        </w:rPr>
        <w:t>Parenti</w:t>
      </w:r>
      <w:proofErr w:type="spellEnd"/>
      <w:r>
        <w:rPr>
          <w:rFonts w:ascii="Times New Roman" w:eastAsia="Times New Roman" w:hAnsi="Times New Roman" w:cs="Times New Roman"/>
          <w:sz w:val="24"/>
          <w:szCs w:val="24"/>
        </w:rPr>
        <w:t xml:space="preserve"> CC, </w:t>
      </w:r>
      <w:proofErr w:type="spellStart"/>
      <w:r>
        <w:rPr>
          <w:rFonts w:ascii="Times New Roman" w:eastAsia="Times New Roman" w:hAnsi="Times New Roman" w:cs="Times New Roman"/>
          <w:sz w:val="24"/>
          <w:szCs w:val="24"/>
        </w:rPr>
        <w:t>Gorbi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Regoli</w:t>
      </w:r>
      <w:proofErr w:type="spellEnd"/>
      <w:r>
        <w:rPr>
          <w:rFonts w:ascii="Times New Roman" w:eastAsia="Times New Roman" w:hAnsi="Times New Roman" w:cs="Times New Roman"/>
          <w:sz w:val="24"/>
          <w:szCs w:val="24"/>
        </w:rPr>
        <w:t xml:space="preserve"> F (2019) The fate of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in an </w:t>
      </w:r>
      <w:proofErr w:type="spellStart"/>
      <w:r>
        <w:rPr>
          <w:rFonts w:ascii="Times New Roman" w:eastAsia="Times New Roman" w:hAnsi="Times New Roman" w:cs="Times New Roman"/>
          <w:sz w:val="24"/>
          <w:szCs w:val="24"/>
        </w:rPr>
        <w:t>italian</w:t>
      </w:r>
      <w:proofErr w:type="spellEnd"/>
      <w:r>
        <w:rPr>
          <w:rFonts w:ascii="Times New Roman" w:eastAsia="Times New Roman" w:hAnsi="Times New Roman" w:cs="Times New Roman"/>
          <w:sz w:val="24"/>
          <w:szCs w:val="24"/>
        </w:rPr>
        <w:t xml:space="preserve"> wastewater treatment plant. </w:t>
      </w:r>
      <w:proofErr w:type="spellStart"/>
      <w:r>
        <w:rPr>
          <w:rFonts w:ascii="Times New Roman" w:eastAsia="Times New Roman" w:hAnsi="Times New Roman" w:cs="Times New Roman"/>
          <w:sz w:val="24"/>
          <w:szCs w:val="24"/>
        </w:rPr>
        <w:t>Sci</w:t>
      </w:r>
      <w:proofErr w:type="spellEnd"/>
      <w:r>
        <w:rPr>
          <w:rFonts w:ascii="Times New Roman" w:eastAsia="Times New Roman" w:hAnsi="Times New Roman" w:cs="Times New Roman"/>
          <w:sz w:val="24"/>
          <w:szCs w:val="24"/>
        </w:rPr>
        <w:t xml:space="preserve"> Total Environ 652: 602-610</w:t>
      </w:r>
    </w:p>
    <w:p w14:paraId="3426F7AA"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55F7F652" w14:textId="77777777" w:rsidR="00FB3F7F" w:rsidRDefault="006E6D20">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Magnusson K, </w:t>
      </w:r>
      <w:proofErr w:type="spellStart"/>
      <w:r>
        <w:rPr>
          <w:rFonts w:ascii="Times New Roman" w:eastAsia="Times New Roman" w:hAnsi="Times New Roman" w:cs="Times New Roman"/>
          <w:sz w:val="24"/>
          <w:szCs w:val="24"/>
        </w:rPr>
        <w:t>Norén</w:t>
      </w:r>
      <w:proofErr w:type="spellEnd"/>
      <w:r>
        <w:rPr>
          <w:rFonts w:ascii="Times New Roman" w:eastAsia="Times New Roman" w:hAnsi="Times New Roman" w:cs="Times New Roman"/>
          <w:sz w:val="24"/>
          <w:szCs w:val="24"/>
        </w:rPr>
        <w:t xml:space="preserve"> F (2014) Screening of </w:t>
      </w:r>
      <w:proofErr w:type="spellStart"/>
      <w:r>
        <w:rPr>
          <w:rFonts w:ascii="Times New Roman" w:eastAsia="Times New Roman" w:hAnsi="Times New Roman" w:cs="Times New Roman"/>
          <w:sz w:val="24"/>
          <w:szCs w:val="24"/>
        </w:rPr>
        <w:t>Microplastic</w:t>
      </w:r>
      <w:proofErr w:type="spellEnd"/>
      <w:r>
        <w:rPr>
          <w:rFonts w:ascii="Times New Roman" w:eastAsia="Times New Roman" w:hAnsi="Times New Roman" w:cs="Times New Roman"/>
          <w:sz w:val="24"/>
          <w:szCs w:val="24"/>
        </w:rPr>
        <w:t xml:space="preserve"> Particles in and down-Stream a Wastewater Treatment Plant, Report C55. Swedish Environmental Research Institute: Stockholm</w:t>
      </w:r>
    </w:p>
    <w:p w14:paraId="24B17F28"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4867F36D" w14:textId="77777777" w:rsidR="00FB3F7F" w:rsidRDefault="006E6D20">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Mason SA, </w:t>
      </w:r>
      <w:proofErr w:type="spellStart"/>
      <w:r>
        <w:rPr>
          <w:rFonts w:ascii="Times New Roman" w:eastAsia="Times New Roman" w:hAnsi="Times New Roman" w:cs="Times New Roman"/>
          <w:sz w:val="24"/>
          <w:szCs w:val="24"/>
        </w:rPr>
        <w:t>Garneau</w:t>
      </w:r>
      <w:proofErr w:type="spellEnd"/>
      <w:r>
        <w:rPr>
          <w:rFonts w:ascii="Times New Roman" w:eastAsia="Times New Roman" w:hAnsi="Times New Roman" w:cs="Times New Roman"/>
          <w:sz w:val="24"/>
          <w:szCs w:val="24"/>
        </w:rPr>
        <w:t xml:space="preserve"> D, Sutton R, Chu Y, Ehmann K, Barnes J, Fink P, </w:t>
      </w:r>
      <w:proofErr w:type="spellStart"/>
      <w:r>
        <w:rPr>
          <w:rFonts w:ascii="Times New Roman" w:eastAsia="Times New Roman" w:hAnsi="Times New Roman" w:cs="Times New Roman"/>
          <w:sz w:val="24"/>
          <w:szCs w:val="24"/>
        </w:rPr>
        <w:t>Papazissimos</w:t>
      </w:r>
      <w:proofErr w:type="spellEnd"/>
      <w:r>
        <w:rPr>
          <w:rFonts w:ascii="Times New Roman" w:eastAsia="Times New Roman" w:hAnsi="Times New Roman" w:cs="Times New Roman"/>
          <w:sz w:val="24"/>
          <w:szCs w:val="24"/>
        </w:rPr>
        <w:t xml:space="preserve"> D, </w:t>
      </w:r>
      <w:proofErr w:type="gramStart"/>
      <w:r>
        <w:rPr>
          <w:rFonts w:ascii="Times New Roman" w:eastAsia="Times New Roman" w:hAnsi="Times New Roman" w:cs="Times New Roman"/>
          <w:sz w:val="24"/>
          <w:szCs w:val="24"/>
        </w:rPr>
        <w:t>Rogers</w:t>
      </w:r>
      <w:proofErr w:type="gramEnd"/>
      <w:r>
        <w:rPr>
          <w:rFonts w:ascii="Times New Roman" w:eastAsia="Times New Roman" w:hAnsi="Times New Roman" w:cs="Times New Roman"/>
          <w:sz w:val="24"/>
          <w:szCs w:val="24"/>
        </w:rPr>
        <w:t xml:space="preserve"> DL (2016) </w:t>
      </w:r>
      <w:proofErr w:type="spellStart"/>
      <w:r>
        <w:rPr>
          <w:rFonts w:ascii="Times New Roman" w:eastAsia="Times New Roman" w:hAnsi="Times New Roman" w:cs="Times New Roman"/>
          <w:sz w:val="24"/>
          <w:szCs w:val="24"/>
        </w:rPr>
        <w:t>Microplastic</w:t>
      </w:r>
      <w:proofErr w:type="spellEnd"/>
      <w:r>
        <w:rPr>
          <w:rFonts w:ascii="Times New Roman" w:eastAsia="Times New Roman" w:hAnsi="Times New Roman" w:cs="Times New Roman"/>
          <w:sz w:val="24"/>
          <w:szCs w:val="24"/>
        </w:rPr>
        <w:t xml:space="preserve"> pollution is widely detected in US municipal wastewater treatment plant effluent. Environ </w:t>
      </w:r>
      <w:proofErr w:type="spellStart"/>
      <w:r>
        <w:rPr>
          <w:rFonts w:ascii="Times New Roman" w:eastAsia="Times New Roman" w:hAnsi="Times New Roman" w:cs="Times New Roman"/>
          <w:sz w:val="24"/>
          <w:szCs w:val="24"/>
        </w:rPr>
        <w:t>Pollut</w:t>
      </w:r>
      <w:proofErr w:type="spellEnd"/>
      <w:r>
        <w:rPr>
          <w:rFonts w:ascii="Times New Roman" w:eastAsia="Times New Roman" w:hAnsi="Times New Roman" w:cs="Times New Roman"/>
          <w:sz w:val="24"/>
          <w:szCs w:val="24"/>
        </w:rPr>
        <w:t xml:space="preserve"> 218: 1045-1054</w:t>
      </w:r>
    </w:p>
    <w:p w14:paraId="56F28AE4"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31C7350E" w14:textId="77777777" w:rsidR="00FB3F7F" w:rsidRDefault="006E6D2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Michielssen</w:t>
      </w:r>
      <w:proofErr w:type="spellEnd"/>
      <w:r>
        <w:rPr>
          <w:rFonts w:ascii="Times New Roman" w:eastAsia="Times New Roman" w:hAnsi="Times New Roman" w:cs="Times New Roman"/>
          <w:sz w:val="24"/>
          <w:szCs w:val="24"/>
        </w:rPr>
        <w:t xml:space="preserve"> MR, </w:t>
      </w:r>
      <w:proofErr w:type="spellStart"/>
      <w:r>
        <w:rPr>
          <w:rFonts w:ascii="Times New Roman" w:eastAsia="Times New Roman" w:hAnsi="Times New Roman" w:cs="Times New Roman"/>
          <w:sz w:val="24"/>
          <w:szCs w:val="24"/>
        </w:rPr>
        <w:t>Michielssen</w:t>
      </w:r>
      <w:proofErr w:type="spellEnd"/>
      <w:r>
        <w:rPr>
          <w:rFonts w:ascii="Times New Roman" w:eastAsia="Times New Roman" w:hAnsi="Times New Roman" w:cs="Times New Roman"/>
          <w:sz w:val="24"/>
          <w:szCs w:val="24"/>
        </w:rPr>
        <w:t xml:space="preserve"> ER, Ni J, </w:t>
      </w:r>
      <w:proofErr w:type="spellStart"/>
      <w:r>
        <w:rPr>
          <w:rFonts w:ascii="Times New Roman" w:eastAsia="Times New Roman" w:hAnsi="Times New Roman" w:cs="Times New Roman"/>
          <w:sz w:val="24"/>
          <w:szCs w:val="24"/>
        </w:rPr>
        <w:t>Duhaime</w:t>
      </w:r>
      <w:proofErr w:type="spellEnd"/>
      <w:r>
        <w:rPr>
          <w:rFonts w:ascii="Times New Roman" w:eastAsia="Times New Roman" w:hAnsi="Times New Roman" w:cs="Times New Roman"/>
          <w:sz w:val="24"/>
          <w:szCs w:val="24"/>
        </w:rPr>
        <w:t xml:space="preserve"> MB (2016) Fate of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and other small anthropogenic litter (SAL) in wastewater treatment plants depends on unit processes employed. Environ </w:t>
      </w:r>
      <w:proofErr w:type="spellStart"/>
      <w:r>
        <w:rPr>
          <w:rFonts w:ascii="Times New Roman" w:eastAsia="Times New Roman" w:hAnsi="Times New Roman" w:cs="Times New Roman"/>
          <w:sz w:val="24"/>
          <w:szCs w:val="24"/>
        </w:rPr>
        <w:t>Sci</w:t>
      </w:r>
      <w:proofErr w:type="spellEnd"/>
      <w:r>
        <w:rPr>
          <w:rFonts w:ascii="Times New Roman" w:eastAsia="Times New Roman" w:hAnsi="Times New Roman" w:cs="Times New Roman"/>
          <w:sz w:val="24"/>
          <w:szCs w:val="24"/>
        </w:rPr>
        <w:t xml:space="preserve"> Water Res </w:t>
      </w:r>
      <w:proofErr w:type="spellStart"/>
      <w:r>
        <w:rPr>
          <w:rFonts w:ascii="Times New Roman" w:eastAsia="Times New Roman" w:hAnsi="Times New Roman" w:cs="Times New Roman"/>
          <w:sz w:val="24"/>
          <w:szCs w:val="24"/>
        </w:rPr>
        <w:t>Technol</w:t>
      </w:r>
      <w:proofErr w:type="spellEnd"/>
      <w:r>
        <w:rPr>
          <w:rFonts w:ascii="Times New Roman" w:eastAsia="Times New Roman" w:hAnsi="Times New Roman" w:cs="Times New Roman"/>
          <w:sz w:val="24"/>
          <w:szCs w:val="24"/>
        </w:rPr>
        <w:t xml:space="preserve"> 2: 1064-1073</w:t>
      </w:r>
    </w:p>
    <w:p w14:paraId="424B26F6"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58229324" w14:textId="77777777" w:rsidR="00FB3F7F" w:rsidRDefault="006E6D2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Mintenig</w:t>
      </w:r>
      <w:proofErr w:type="spellEnd"/>
      <w:r>
        <w:rPr>
          <w:rFonts w:ascii="Times New Roman" w:eastAsia="Times New Roman" w:hAnsi="Times New Roman" w:cs="Times New Roman"/>
          <w:sz w:val="24"/>
          <w:szCs w:val="24"/>
        </w:rPr>
        <w:t xml:space="preserve"> SM, </w:t>
      </w:r>
      <w:proofErr w:type="spellStart"/>
      <w:r>
        <w:rPr>
          <w:rFonts w:ascii="Times New Roman" w:eastAsia="Times New Roman" w:hAnsi="Times New Roman" w:cs="Times New Roman"/>
          <w:sz w:val="24"/>
          <w:szCs w:val="24"/>
        </w:rPr>
        <w:t>Int</w:t>
      </w:r>
      <w:proofErr w:type="spellEnd"/>
      <w:r>
        <w:rPr>
          <w:rFonts w:ascii="Times New Roman" w:eastAsia="Times New Roman" w:hAnsi="Times New Roman" w:cs="Times New Roman"/>
          <w:sz w:val="24"/>
          <w:szCs w:val="24"/>
        </w:rPr>
        <w:t xml:space="preserve">-Veen I, </w:t>
      </w:r>
      <w:proofErr w:type="spellStart"/>
      <w:r>
        <w:rPr>
          <w:rFonts w:ascii="Times New Roman" w:eastAsia="Times New Roman" w:hAnsi="Times New Roman" w:cs="Times New Roman"/>
          <w:sz w:val="24"/>
          <w:szCs w:val="24"/>
        </w:rPr>
        <w:t>Loder</w:t>
      </w:r>
      <w:proofErr w:type="spellEnd"/>
      <w:r>
        <w:rPr>
          <w:rFonts w:ascii="Times New Roman" w:eastAsia="Times New Roman" w:hAnsi="Times New Roman" w:cs="Times New Roman"/>
          <w:sz w:val="24"/>
          <w:szCs w:val="24"/>
        </w:rPr>
        <w:t xml:space="preserve"> MGJ, </w:t>
      </w:r>
      <w:proofErr w:type="spellStart"/>
      <w:r>
        <w:rPr>
          <w:rFonts w:ascii="Times New Roman" w:eastAsia="Times New Roman" w:hAnsi="Times New Roman" w:cs="Times New Roman"/>
          <w:sz w:val="24"/>
          <w:szCs w:val="24"/>
        </w:rPr>
        <w:t>Primpke</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Gerdts</w:t>
      </w:r>
      <w:proofErr w:type="spellEnd"/>
      <w:r>
        <w:rPr>
          <w:rFonts w:ascii="Times New Roman" w:eastAsia="Times New Roman" w:hAnsi="Times New Roman" w:cs="Times New Roman"/>
          <w:sz w:val="24"/>
          <w:szCs w:val="24"/>
        </w:rPr>
        <w:t xml:space="preserve"> G (2017) Identification of </w:t>
      </w:r>
      <w:proofErr w:type="spellStart"/>
      <w:r>
        <w:rPr>
          <w:rFonts w:ascii="Times New Roman" w:eastAsia="Times New Roman" w:hAnsi="Times New Roman" w:cs="Times New Roman"/>
          <w:sz w:val="24"/>
          <w:szCs w:val="24"/>
        </w:rPr>
        <w:t>micriokastic</w:t>
      </w:r>
      <w:proofErr w:type="spellEnd"/>
      <w:r>
        <w:rPr>
          <w:rFonts w:ascii="Times New Roman" w:eastAsia="Times New Roman" w:hAnsi="Times New Roman" w:cs="Times New Roman"/>
          <w:sz w:val="24"/>
          <w:szCs w:val="24"/>
        </w:rPr>
        <w:t xml:space="preserve"> in effluents of waste water treatment plants using focal plane array-based micro-Fourier-transform infrared imaging. Water Res 108: 365-372</w:t>
      </w:r>
    </w:p>
    <w:p w14:paraId="4173BBDF"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0FFB3427" w14:textId="77777777" w:rsidR="00FB3F7F" w:rsidRDefault="006E6D20">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Murphy F, </w:t>
      </w:r>
      <w:proofErr w:type="spellStart"/>
      <w:r>
        <w:rPr>
          <w:rFonts w:ascii="Times New Roman" w:eastAsia="Times New Roman" w:hAnsi="Times New Roman" w:cs="Times New Roman"/>
          <w:sz w:val="24"/>
          <w:szCs w:val="24"/>
        </w:rPr>
        <w:t>Ewins</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Carbonnier</w:t>
      </w:r>
      <w:proofErr w:type="spellEnd"/>
      <w:r>
        <w:rPr>
          <w:rFonts w:ascii="Times New Roman" w:eastAsia="Times New Roman" w:hAnsi="Times New Roman" w:cs="Times New Roman"/>
          <w:sz w:val="24"/>
          <w:szCs w:val="24"/>
        </w:rPr>
        <w:t xml:space="preserve"> F, Quinn B (2016) Wastewater treatment works (</w:t>
      </w:r>
      <w:proofErr w:type="spellStart"/>
      <w:r>
        <w:rPr>
          <w:rFonts w:ascii="Times New Roman" w:eastAsia="Times New Roman" w:hAnsi="Times New Roman" w:cs="Times New Roman"/>
          <w:sz w:val="24"/>
          <w:szCs w:val="24"/>
        </w:rPr>
        <w:t>WwTW</w:t>
      </w:r>
      <w:proofErr w:type="spellEnd"/>
      <w:r>
        <w:rPr>
          <w:rFonts w:ascii="Times New Roman" w:eastAsia="Times New Roman" w:hAnsi="Times New Roman" w:cs="Times New Roman"/>
          <w:sz w:val="24"/>
          <w:szCs w:val="24"/>
        </w:rPr>
        <w:t xml:space="preserve">) as a source of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in the aquatic environment. Environ </w:t>
      </w:r>
      <w:proofErr w:type="spellStart"/>
      <w:r>
        <w:rPr>
          <w:rFonts w:ascii="Times New Roman" w:eastAsia="Times New Roman" w:hAnsi="Times New Roman" w:cs="Times New Roman"/>
          <w:sz w:val="24"/>
          <w:szCs w:val="24"/>
        </w:rPr>
        <w:t>Sci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Technol</w:t>
      </w:r>
      <w:proofErr w:type="spellEnd"/>
      <w:r>
        <w:rPr>
          <w:rFonts w:ascii="Times New Roman" w:eastAsia="Times New Roman" w:hAnsi="Times New Roman" w:cs="Times New Roman"/>
          <w:sz w:val="24"/>
          <w:szCs w:val="24"/>
        </w:rPr>
        <w:t xml:space="preserve"> 50: 5800-5808</w:t>
      </w:r>
    </w:p>
    <w:p w14:paraId="330C835A"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0217DC9B" w14:textId="77777777" w:rsidR="00FB3F7F" w:rsidRDefault="006E6D2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Nuelle</w:t>
      </w:r>
      <w:proofErr w:type="spellEnd"/>
      <w:r>
        <w:rPr>
          <w:rFonts w:ascii="Times New Roman" w:eastAsia="Times New Roman" w:hAnsi="Times New Roman" w:cs="Times New Roman"/>
          <w:sz w:val="24"/>
          <w:szCs w:val="24"/>
        </w:rPr>
        <w:t xml:space="preserve"> MT, </w:t>
      </w:r>
      <w:proofErr w:type="spellStart"/>
      <w:r>
        <w:rPr>
          <w:rFonts w:ascii="Times New Roman" w:eastAsia="Times New Roman" w:hAnsi="Times New Roman" w:cs="Times New Roman"/>
          <w:sz w:val="24"/>
          <w:szCs w:val="24"/>
        </w:rPr>
        <w:t>Dekiff</w:t>
      </w:r>
      <w:proofErr w:type="spellEnd"/>
      <w:r>
        <w:rPr>
          <w:rFonts w:ascii="Times New Roman" w:eastAsia="Times New Roman" w:hAnsi="Times New Roman" w:cs="Times New Roman"/>
          <w:sz w:val="24"/>
          <w:szCs w:val="24"/>
        </w:rPr>
        <w:t xml:space="preserve"> JH, Remy D, Fries E (2014) A new analytical approach for monitoring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in marine sediments. Environ </w:t>
      </w:r>
      <w:proofErr w:type="spellStart"/>
      <w:r>
        <w:rPr>
          <w:rFonts w:ascii="Times New Roman" w:eastAsia="Times New Roman" w:hAnsi="Times New Roman" w:cs="Times New Roman"/>
          <w:sz w:val="24"/>
          <w:szCs w:val="24"/>
        </w:rPr>
        <w:t>Pollut</w:t>
      </w:r>
      <w:proofErr w:type="spellEnd"/>
      <w:r>
        <w:rPr>
          <w:rFonts w:ascii="Times New Roman" w:eastAsia="Times New Roman" w:hAnsi="Times New Roman" w:cs="Times New Roman"/>
          <w:sz w:val="24"/>
          <w:szCs w:val="24"/>
        </w:rPr>
        <w:t xml:space="preserve"> 184:161-169</w:t>
      </w:r>
    </w:p>
    <w:p w14:paraId="6876CFAB"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3109B727" w14:textId="77777777" w:rsidR="00FB3F7F" w:rsidRDefault="006E6D2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Ou</w:t>
      </w:r>
      <w:proofErr w:type="spellEnd"/>
      <w:r>
        <w:rPr>
          <w:rFonts w:ascii="Times New Roman" w:eastAsia="Times New Roman" w:hAnsi="Times New Roman" w:cs="Times New Roman"/>
          <w:sz w:val="24"/>
          <w:szCs w:val="24"/>
        </w:rPr>
        <w:t xml:space="preserve"> H, Zeng EY (2018) Occurrence and fate of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in wastewater treatment plants. In: Zeng EY (</w:t>
      </w:r>
      <w:proofErr w:type="spellStart"/>
      <w:proofErr w:type="gramStart"/>
      <w:r>
        <w:rPr>
          <w:rFonts w:ascii="Times New Roman" w:eastAsia="Times New Roman" w:hAnsi="Times New Roman" w:cs="Times New Roman"/>
          <w:sz w:val="24"/>
          <w:szCs w:val="24"/>
        </w:rPr>
        <w:t>eds</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Microplastic</w:t>
      </w:r>
      <w:proofErr w:type="spellEnd"/>
      <w:r>
        <w:rPr>
          <w:rFonts w:ascii="Times New Roman" w:eastAsia="Times New Roman" w:hAnsi="Times New Roman" w:cs="Times New Roman"/>
          <w:sz w:val="24"/>
          <w:szCs w:val="24"/>
        </w:rPr>
        <w:t xml:space="preserve"> Contamination in Aquatic Environments: An Emerging Matter of Environmental Urgency. Elsevier, pp 317-338</w:t>
      </w:r>
    </w:p>
    <w:p w14:paraId="5CC43074"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6D83B172" w14:textId="77777777" w:rsidR="00FB3F7F" w:rsidRDefault="006E6D2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Primpke</w:t>
      </w:r>
      <w:proofErr w:type="spellEnd"/>
      <w:r>
        <w:rPr>
          <w:rFonts w:ascii="Times New Roman" w:eastAsia="Times New Roman" w:hAnsi="Times New Roman" w:cs="Times New Roman"/>
          <w:sz w:val="24"/>
          <w:szCs w:val="24"/>
        </w:rPr>
        <w:t xml:space="preserve"> S, Lorenz C, </w:t>
      </w:r>
      <w:proofErr w:type="spellStart"/>
      <w:r>
        <w:rPr>
          <w:rFonts w:ascii="Times New Roman" w:eastAsia="Times New Roman" w:hAnsi="Times New Roman" w:cs="Times New Roman"/>
          <w:sz w:val="24"/>
          <w:szCs w:val="24"/>
        </w:rPr>
        <w:t>Rascher-Friesenhausen</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Gerdts</w:t>
      </w:r>
      <w:proofErr w:type="spellEnd"/>
      <w:r>
        <w:rPr>
          <w:rFonts w:ascii="Times New Roman" w:eastAsia="Times New Roman" w:hAnsi="Times New Roman" w:cs="Times New Roman"/>
          <w:sz w:val="24"/>
          <w:szCs w:val="24"/>
        </w:rPr>
        <w:t xml:space="preserve"> G (2017) An automated approach for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analysis using focal plane array (FPA) FTIR microscopy and image analysis. Anal Methods 9: 1499-1511</w:t>
      </w:r>
    </w:p>
    <w:p w14:paraId="703B6469"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3188160B" w14:textId="77777777" w:rsidR="00FB3F7F" w:rsidRDefault="006E6D2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Rochman</w:t>
      </w:r>
      <w:proofErr w:type="spellEnd"/>
      <w:r>
        <w:rPr>
          <w:rFonts w:ascii="Times New Roman" w:eastAsia="Times New Roman" w:hAnsi="Times New Roman" w:cs="Times New Roman"/>
          <w:sz w:val="24"/>
          <w:szCs w:val="24"/>
        </w:rPr>
        <w:t xml:space="preserve"> CM, </w:t>
      </w:r>
      <w:proofErr w:type="spellStart"/>
      <w:r>
        <w:rPr>
          <w:rFonts w:ascii="Times New Roman" w:eastAsia="Times New Roman" w:hAnsi="Times New Roman" w:cs="Times New Roman"/>
          <w:sz w:val="24"/>
          <w:szCs w:val="24"/>
        </w:rPr>
        <w:t>Kross</w:t>
      </w:r>
      <w:proofErr w:type="spellEnd"/>
      <w:r>
        <w:rPr>
          <w:rFonts w:ascii="Times New Roman" w:eastAsia="Times New Roman" w:hAnsi="Times New Roman" w:cs="Times New Roman"/>
          <w:sz w:val="24"/>
          <w:szCs w:val="24"/>
        </w:rPr>
        <w:t xml:space="preserve"> SM, Armstrong JB, Bogan MT, Darling ES, Green SJ, Smyth AR, </w:t>
      </w:r>
      <w:proofErr w:type="spellStart"/>
      <w:r>
        <w:rPr>
          <w:rFonts w:ascii="Times New Roman" w:eastAsia="Times New Roman" w:hAnsi="Times New Roman" w:cs="Times New Roman"/>
          <w:sz w:val="24"/>
          <w:szCs w:val="24"/>
        </w:rPr>
        <w:t>Veríssimo</w:t>
      </w:r>
      <w:proofErr w:type="spellEnd"/>
      <w:r>
        <w:rPr>
          <w:rFonts w:ascii="Times New Roman" w:eastAsia="Times New Roman" w:hAnsi="Times New Roman" w:cs="Times New Roman"/>
          <w:sz w:val="24"/>
          <w:szCs w:val="24"/>
        </w:rPr>
        <w:t xml:space="preserve"> D (2015) Scientific evidence supports a ban on microbeads. </w:t>
      </w:r>
      <w:proofErr w:type="spellStart"/>
      <w:r>
        <w:rPr>
          <w:rFonts w:ascii="Times New Roman" w:eastAsia="Times New Roman" w:hAnsi="Times New Roman" w:cs="Times New Roman"/>
          <w:sz w:val="24"/>
          <w:szCs w:val="24"/>
        </w:rPr>
        <w:t>Env</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Technol</w:t>
      </w:r>
      <w:proofErr w:type="spellEnd"/>
      <w:r>
        <w:rPr>
          <w:rFonts w:ascii="Times New Roman" w:eastAsia="Times New Roman" w:hAnsi="Times New Roman" w:cs="Times New Roman"/>
          <w:sz w:val="24"/>
          <w:szCs w:val="24"/>
        </w:rPr>
        <w:t xml:space="preserve"> 49: 10759-10761</w:t>
      </w:r>
    </w:p>
    <w:p w14:paraId="4CC26E40"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5A0C6750" w14:textId="77777777" w:rsidR="00FB3F7F" w:rsidRDefault="006E6D20">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Simon M, van Alst N, </w:t>
      </w:r>
      <w:proofErr w:type="spellStart"/>
      <w:r>
        <w:rPr>
          <w:rFonts w:ascii="Times New Roman" w:eastAsia="Times New Roman" w:hAnsi="Times New Roman" w:cs="Times New Roman"/>
          <w:sz w:val="24"/>
          <w:szCs w:val="24"/>
        </w:rPr>
        <w:t>Vollertsen</w:t>
      </w:r>
      <w:proofErr w:type="spellEnd"/>
      <w:r>
        <w:rPr>
          <w:rFonts w:ascii="Times New Roman" w:eastAsia="Times New Roman" w:hAnsi="Times New Roman" w:cs="Times New Roman"/>
          <w:sz w:val="24"/>
          <w:szCs w:val="24"/>
        </w:rPr>
        <w:t xml:space="preserve"> J (2018) Quantification of </w:t>
      </w:r>
      <w:proofErr w:type="spellStart"/>
      <w:r>
        <w:rPr>
          <w:rFonts w:ascii="Times New Roman" w:eastAsia="Times New Roman" w:hAnsi="Times New Roman" w:cs="Times New Roman"/>
          <w:sz w:val="24"/>
          <w:szCs w:val="24"/>
        </w:rPr>
        <w:t>microplastic</w:t>
      </w:r>
      <w:proofErr w:type="spellEnd"/>
      <w:r>
        <w:rPr>
          <w:rFonts w:ascii="Times New Roman" w:eastAsia="Times New Roman" w:hAnsi="Times New Roman" w:cs="Times New Roman"/>
          <w:sz w:val="24"/>
          <w:szCs w:val="24"/>
        </w:rPr>
        <w:t xml:space="preserve"> mass and removal rates at wastewater treatment plants applying Focal Plane Array (FPA)-based Fourier Transform Infrared (FT-IR) imaging. Water Res 142: 1-9</w:t>
      </w:r>
    </w:p>
    <w:p w14:paraId="28E44EA4"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59A9B69A" w14:textId="77777777" w:rsidR="00FB3F7F" w:rsidRDefault="006E6D20">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 J, Dai X, Wang Q, van </w:t>
      </w:r>
      <w:proofErr w:type="spellStart"/>
      <w:r>
        <w:rPr>
          <w:rFonts w:ascii="Times New Roman" w:eastAsia="Times New Roman" w:hAnsi="Times New Roman" w:cs="Times New Roman"/>
          <w:sz w:val="24"/>
          <w:szCs w:val="24"/>
        </w:rPr>
        <w:t>Loosdrecht</w:t>
      </w:r>
      <w:proofErr w:type="spellEnd"/>
      <w:r>
        <w:rPr>
          <w:rFonts w:ascii="Times New Roman" w:eastAsia="Times New Roman" w:hAnsi="Times New Roman" w:cs="Times New Roman"/>
          <w:sz w:val="24"/>
          <w:szCs w:val="24"/>
        </w:rPr>
        <w:t xml:space="preserve"> MCM, Ni B-J (2019)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in wastewater treatment plants: Detection, occurrence and removal. Water Res 152: 21-37</w:t>
      </w:r>
    </w:p>
    <w:p w14:paraId="5ECF27A8"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4C313F95" w14:textId="77777777" w:rsidR="00FB3F7F" w:rsidRDefault="006E6D20">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Sutton R, Mason SA, </w:t>
      </w:r>
      <w:proofErr w:type="spellStart"/>
      <w:r>
        <w:rPr>
          <w:rFonts w:ascii="Times New Roman" w:eastAsia="Times New Roman" w:hAnsi="Times New Roman" w:cs="Times New Roman"/>
          <w:sz w:val="24"/>
          <w:szCs w:val="24"/>
        </w:rPr>
        <w:t>Stanek</w:t>
      </w:r>
      <w:proofErr w:type="spellEnd"/>
      <w:r>
        <w:rPr>
          <w:rFonts w:ascii="Times New Roman" w:eastAsia="Times New Roman" w:hAnsi="Times New Roman" w:cs="Times New Roman"/>
          <w:sz w:val="24"/>
          <w:szCs w:val="24"/>
        </w:rPr>
        <w:t xml:space="preserve"> SK, Willis-Norton E, Wren IF, Box C (2016) </w:t>
      </w:r>
      <w:proofErr w:type="spellStart"/>
      <w:r>
        <w:rPr>
          <w:rFonts w:ascii="Times New Roman" w:eastAsia="Times New Roman" w:hAnsi="Times New Roman" w:cs="Times New Roman"/>
          <w:sz w:val="24"/>
          <w:szCs w:val="24"/>
        </w:rPr>
        <w:t>Microplastic</w:t>
      </w:r>
      <w:proofErr w:type="spellEnd"/>
      <w:r>
        <w:rPr>
          <w:rFonts w:ascii="Times New Roman" w:eastAsia="Times New Roman" w:hAnsi="Times New Roman" w:cs="Times New Roman"/>
          <w:sz w:val="24"/>
          <w:szCs w:val="24"/>
        </w:rPr>
        <w:t xml:space="preserve"> contamination in the San Francisco Bay, California, USA. Mar </w:t>
      </w:r>
      <w:proofErr w:type="spellStart"/>
      <w:r>
        <w:rPr>
          <w:rFonts w:ascii="Times New Roman" w:eastAsia="Times New Roman" w:hAnsi="Times New Roman" w:cs="Times New Roman"/>
          <w:sz w:val="24"/>
          <w:szCs w:val="24"/>
        </w:rPr>
        <w:t>Pollut</w:t>
      </w:r>
      <w:proofErr w:type="spellEnd"/>
      <w:r>
        <w:rPr>
          <w:rFonts w:ascii="Times New Roman" w:eastAsia="Times New Roman" w:hAnsi="Times New Roman" w:cs="Times New Roman"/>
          <w:sz w:val="24"/>
          <w:szCs w:val="24"/>
        </w:rPr>
        <w:t xml:space="preserve"> Bull 109: 230-235</w:t>
      </w:r>
    </w:p>
    <w:p w14:paraId="18611205"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5EFD09F4" w14:textId="77777777" w:rsidR="00FB3F7F" w:rsidRDefault="006E6D2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Talvitie</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Mikola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Koistinen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Setala</w:t>
      </w:r>
      <w:proofErr w:type="spellEnd"/>
      <w:r>
        <w:rPr>
          <w:rFonts w:ascii="Times New Roman" w:eastAsia="Times New Roman" w:hAnsi="Times New Roman" w:cs="Times New Roman"/>
          <w:sz w:val="24"/>
          <w:szCs w:val="24"/>
        </w:rPr>
        <w:t xml:space="preserve"> O (2017a) Solutions to </w:t>
      </w:r>
      <w:proofErr w:type="spellStart"/>
      <w:r>
        <w:rPr>
          <w:rFonts w:ascii="Times New Roman" w:eastAsia="Times New Roman" w:hAnsi="Times New Roman" w:cs="Times New Roman"/>
          <w:sz w:val="24"/>
          <w:szCs w:val="24"/>
        </w:rPr>
        <w:t>microplastic</w:t>
      </w:r>
      <w:proofErr w:type="spellEnd"/>
      <w:r>
        <w:rPr>
          <w:rFonts w:ascii="Times New Roman" w:eastAsia="Times New Roman" w:hAnsi="Times New Roman" w:cs="Times New Roman"/>
          <w:sz w:val="24"/>
          <w:szCs w:val="24"/>
        </w:rPr>
        <w:t xml:space="preserve"> pollution – removal of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from wastewater effluent with advanced wastewater treatment technologies. Water Res 123: 401-407</w:t>
      </w:r>
    </w:p>
    <w:p w14:paraId="2C73C210"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6FE8B348" w14:textId="77777777" w:rsidR="00FB3F7F" w:rsidRDefault="006E6D2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Talvitie</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Mikola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Setala</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Heinonen</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Koistinen</w:t>
      </w:r>
      <w:proofErr w:type="spellEnd"/>
      <w:r>
        <w:rPr>
          <w:rFonts w:ascii="Times New Roman" w:eastAsia="Times New Roman" w:hAnsi="Times New Roman" w:cs="Times New Roman"/>
          <w:sz w:val="24"/>
          <w:szCs w:val="24"/>
        </w:rPr>
        <w:t xml:space="preserve"> A (2017b) How well is microliter purified from wastewater? – A detailed study on the stepwise removal of microliter in a tertiary </w:t>
      </w:r>
      <w:proofErr w:type="gramStart"/>
      <w:r>
        <w:rPr>
          <w:rFonts w:ascii="Times New Roman" w:eastAsia="Times New Roman" w:hAnsi="Times New Roman" w:cs="Times New Roman"/>
          <w:sz w:val="24"/>
          <w:szCs w:val="24"/>
        </w:rPr>
        <w:t>level wastewater treatment plant</w:t>
      </w:r>
      <w:proofErr w:type="gramEnd"/>
      <w:r>
        <w:rPr>
          <w:rFonts w:ascii="Times New Roman" w:eastAsia="Times New Roman" w:hAnsi="Times New Roman" w:cs="Times New Roman"/>
          <w:sz w:val="24"/>
          <w:szCs w:val="24"/>
        </w:rPr>
        <w:t>. Water Res 109: 164-172</w:t>
      </w:r>
    </w:p>
    <w:p w14:paraId="4D32B855"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2DD6735D" w14:textId="77777777" w:rsidR="00FB3F7F" w:rsidRDefault="006E6D2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Viršek</w:t>
      </w:r>
      <w:proofErr w:type="spellEnd"/>
      <w:r>
        <w:rPr>
          <w:rFonts w:ascii="Times New Roman" w:eastAsia="Times New Roman" w:hAnsi="Times New Roman" w:cs="Times New Roman"/>
          <w:sz w:val="24"/>
          <w:szCs w:val="24"/>
        </w:rPr>
        <w:t xml:space="preserve"> MK, </w:t>
      </w:r>
      <w:proofErr w:type="spellStart"/>
      <w:r>
        <w:rPr>
          <w:rFonts w:ascii="Times New Roman" w:eastAsia="Times New Roman" w:hAnsi="Times New Roman" w:cs="Times New Roman"/>
          <w:sz w:val="24"/>
          <w:szCs w:val="24"/>
        </w:rPr>
        <w:t>Lovšin</w:t>
      </w:r>
      <w:proofErr w:type="spellEnd"/>
      <w:r>
        <w:rPr>
          <w:rFonts w:ascii="Times New Roman" w:eastAsia="Times New Roman" w:hAnsi="Times New Roman" w:cs="Times New Roman"/>
          <w:sz w:val="24"/>
          <w:szCs w:val="24"/>
        </w:rPr>
        <w:t xml:space="preserve"> MN, </w:t>
      </w:r>
      <w:proofErr w:type="spellStart"/>
      <w:r>
        <w:rPr>
          <w:rFonts w:ascii="Times New Roman" w:eastAsia="Times New Roman" w:hAnsi="Times New Roman" w:cs="Times New Roman"/>
          <w:sz w:val="24"/>
          <w:szCs w:val="24"/>
        </w:rPr>
        <w:t>Koren</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Krzan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Peterlin</w:t>
      </w:r>
      <w:proofErr w:type="spellEnd"/>
      <w:r>
        <w:rPr>
          <w:rFonts w:ascii="Times New Roman" w:eastAsia="Times New Roman" w:hAnsi="Times New Roman" w:cs="Times New Roman"/>
          <w:sz w:val="24"/>
          <w:szCs w:val="24"/>
        </w:rPr>
        <w:t xml:space="preserve"> M (2017)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as a vector for the transport of the bacterial fish pathogen species </w:t>
      </w:r>
      <w:proofErr w:type="spellStart"/>
      <w:r>
        <w:rPr>
          <w:rFonts w:ascii="Times New Roman" w:eastAsia="Times New Roman" w:hAnsi="Times New Roman" w:cs="Times New Roman"/>
          <w:sz w:val="24"/>
          <w:szCs w:val="24"/>
        </w:rPr>
        <w:t>Aeromonas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salmonicida</w:t>
      </w:r>
      <w:proofErr w:type="spellEnd"/>
      <w:r>
        <w:rPr>
          <w:rFonts w:ascii="Times New Roman" w:eastAsia="Times New Roman" w:hAnsi="Times New Roman" w:cs="Times New Roman"/>
          <w:sz w:val="24"/>
          <w:szCs w:val="24"/>
        </w:rPr>
        <w:t xml:space="preserve">. Mar </w:t>
      </w:r>
      <w:proofErr w:type="spellStart"/>
      <w:r>
        <w:rPr>
          <w:rFonts w:ascii="Times New Roman" w:eastAsia="Times New Roman" w:hAnsi="Times New Roman" w:cs="Times New Roman"/>
          <w:sz w:val="24"/>
          <w:szCs w:val="24"/>
        </w:rPr>
        <w:t>Pollut</w:t>
      </w:r>
      <w:proofErr w:type="spellEnd"/>
      <w:r>
        <w:rPr>
          <w:rFonts w:ascii="Times New Roman" w:eastAsia="Times New Roman" w:hAnsi="Times New Roman" w:cs="Times New Roman"/>
          <w:sz w:val="24"/>
          <w:szCs w:val="24"/>
        </w:rPr>
        <w:t xml:space="preserve"> Bull 125: 301-309</w:t>
      </w:r>
    </w:p>
    <w:p w14:paraId="17149280"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0B44F891" w14:textId="77777777" w:rsidR="00FB3F7F" w:rsidRDefault="006E6D20">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Wesch</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Barthel</w:t>
      </w:r>
      <w:proofErr w:type="spellEnd"/>
      <w:r>
        <w:rPr>
          <w:rFonts w:ascii="Times New Roman" w:eastAsia="Times New Roman" w:hAnsi="Times New Roman" w:cs="Times New Roman"/>
          <w:sz w:val="24"/>
          <w:szCs w:val="24"/>
        </w:rPr>
        <w:t xml:space="preserve"> AK, Braun U, Klein R, Paulus M (2016) No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in benthic eelpout (</w:t>
      </w:r>
      <w:proofErr w:type="spellStart"/>
      <w:r>
        <w:rPr>
          <w:rFonts w:ascii="Times New Roman" w:eastAsia="Times New Roman" w:hAnsi="Times New Roman" w:cs="Times New Roman"/>
          <w:sz w:val="24"/>
          <w:szCs w:val="24"/>
        </w:rPr>
        <w:t>Zoarces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viviparus</w:t>
      </w:r>
      <w:proofErr w:type="spellEnd"/>
      <w:r>
        <w:rPr>
          <w:rFonts w:ascii="Times New Roman" w:eastAsia="Times New Roman" w:hAnsi="Times New Roman" w:cs="Times New Roman"/>
          <w:sz w:val="24"/>
          <w:szCs w:val="24"/>
        </w:rPr>
        <w:t xml:space="preserve">): an urgent need for spectroscopic analyses in </w:t>
      </w:r>
      <w:proofErr w:type="spellStart"/>
      <w:r>
        <w:rPr>
          <w:rFonts w:ascii="Times New Roman" w:eastAsia="Times New Roman" w:hAnsi="Times New Roman" w:cs="Times New Roman"/>
          <w:sz w:val="24"/>
          <w:szCs w:val="24"/>
        </w:rPr>
        <w:t>microplastic</w:t>
      </w:r>
      <w:proofErr w:type="spellEnd"/>
      <w:r>
        <w:rPr>
          <w:rFonts w:ascii="Times New Roman" w:eastAsia="Times New Roman" w:hAnsi="Times New Roman" w:cs="Times New Roman"/>
          <w:sz w:val="24"/>
          <w:szCs w:val="24"/>
        </w:rPr>
        <w:t xml:space="preserve"> detection. Environ Res 148: 36-38</w:t>
      </w:r>
    </w:p>
    <w:p w14:paraId="700091C3" w14:textId="77777777" w:rsidR="00FB3F7F" w:rsidRDefault="00FB3F7F">
      <w:pPr>
        <w:spacing w:after="0" w:line="360" w:lineRule="auto"/>
        <w:ind w:left="709" w:hanging="709"/>
        <w:jc w:val="both"/>
        <w:rPr>
          <w:rFonts w:ascii="Times New Roman" w:eastAsia="Times New Roman" w:hAnsi="Times New Roman" w:cs="Times New Roman"/>
          <w:sz w:val="24"/>
          <w:szCs w:val="24"/>
        </w:rPr>
      </w:pPr>
    </w:p>
    <w:p w14:paraId="4476D593" w14:textId="03DA0941" w:rsidR="00EC6FC4" w:rsidRDefault="006E6D20" w:rsidP="00504A66">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Ziajahromi</w:t>
      </w:r>
      <w:proofErr w:type="spellEnd"/>
      <w:r>
        <w:rPr>
          <w:rFonts w:ascii="Times New Roman" w:eastAsia="Times New Roman" w:hAnsi="Times New Roman" w:cs="Times New Roman"/>
          <w:sz w:val="24"/>
          <w:szCs w:val="24"/>
        </w:rPr>
        <w:t xml:space="preserve"> S, Neale PA, </w:t>
      </w:r>
      <w:proofErr w:type="spellStart"/>
      <w:r>
        <w:rPr>
          <w:rFonts w:ascii="Times New Roman" w:eastAsia="Times New Roman" w:hAnsi="Times New Roman" w:cs="Times New Roman"/>
          <w:sz w:val="24"/>
          <w:szCs w:val="24"/>
        </w:rPr>
        <w:t>Rintoul</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Leusch</w:t>
      </w:r>
      <w:proofErr w:type="spellEnd"/>
      <w:r>
        <w:rPr>
          <w:rFonts w:ascii="Times New Roman" w:eastAsia="Times New Roman" w:hAnsi="Times New Roman" w:cs="Times New Roman"/>
          <w:sz w:val="24"/>
          <w:szCs w:val="24"/>
        </w:rPr>
        <w:t xml:space="preserve"> FDL (2017) Wastewater treatment plants as pathways for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xml:space="preserve">: development of a new approach to sample wastewater-based </w:t>
      </w:r>
      <w:proofErr w:type="spellStart"/>
      <w:r>
        <w:rPr>
          <w:rFonts w:ascii="Times New Roman" w:eastAsia="Times New Roman" w:hAnsi="Times New Roman" w:cs="Times New Roman"/>
          <w:sz w:val="24"/>
          <w:szCs w:val="24"/>
        </w:rPr>
        <w:t>microplastics</w:t>
      </w:r>
      <w:proofErr w:type="spellEnd"/>
      <w:r>
        <w:rPr>
          <w:rFonts w:ascii="Times New Roman" w:eastAsia="Times New Roman" w:hAnsi="Times New Roman" w:cs="Times New Roman"/>
          <w:sz w:val="24"/>
          <w:szCs w:val="24"/>
        </w:rPr>
        <w:t>. Water Research: 112: 93-99</w:t>
      </w:r>
    </w:p>
    <w:sectPr w:rsidR="00EC6FC4" w:rsidSect="00924E6C">
      <w:pgSz w:w="11907" w:h="16839"/>
      <w:pgMar w:top="1021" w:right="851" w:bottom="1021" w:left="851" w:header="709" w:footer="709" w:gutter="1418"/>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2B8CBE" w16cid:durableId="202A8ADD"/>
  <w16cid:commentId w16cid:paraId="70C30BB8" w16cid:durableId="202A8ADE"/>
  <w16cid:commentId w16cid:paraId="05A5829D" w16cid:durableId="202A94CA"/>
  <w16cid:commentId w16cid:paraId="399082BF" w16cid:durableId="202A95B7"/>
  <w16cid:commentId w16cid:paraId="7658E2EA" w16cid:durableId="202AA22A"/>
  <w16cid:commentId w16cid:paraId="61F40DE5" w16cid:durableId="202AA647"/>
  <w16cid:commentId w16cid:paraId="64C9F1C2" w16cid:durableId="202AA694"/>
  <w16cid:commentId w16cid:paraId="0E9F3109" w16cid:durableId="202AA6BE"/>
  <w16cid:commentId w16cid:paraId="66C68B1F" w16cid:durableId="202AA6EC"/>
  <w16cid:commentId w16cid:paraId="6FA260C2" w16cid:durableId="202A8ADF"/>
  <w16cid:commentId w16cid:paraId="23A121FE" w16cid:durableId="202AA8AB"/>
  <w16cid:commentId w16cid:paraId="75D01EC1" w16cid:durableId="202A8AE0"/>
  <w16cid:commentId w16cid:paraId="4EDE6A83" w16cid:durableId="202AAA34"/>
  <w16cid:commentId w16cid:paraId="40125875" w16cid:durableId="202AAB98"/>
  <w16cid:commentId w16cid:paraId="7A19774A" w16cid:durableId="202AAD1F"/>
  <w16cid:commentId w16cid:paraId="5381BA24" w16cid:durableId="202AB85C"/>
  <w16cid:commentId w16cid:paraId="222C3CD9" w16cid:durableId="202AB5F3"/>
  <w16cid:commentId w16cid:paraId="1AB6C72F" w16cid:durableId="202AAF74"/>
  <w16cid:commentId w16cid:paraId="1B81E1DD" w16cid:durableId="202AB01B"/>
  <w16cid:commentId w16cid:paraId="07E4E575" w16cid:durableId="202AB2D1"/>
  <w16cid:commentId w16cid:paraId="2F7280A5" w16cid:durableId="202A8AE1"/>
  <w16cid:commentId w16cid:paraId="0EB41A3D" w16cid:durableId="202ABC46"/>
  <w16cid:commentId w16cid:paraId="17ADF3D6" w16cid:durableId="202ABCA8"/>
  <w16cid:commentId w16cid:paraId="3D7B960F" w16cid:durableId="202ABCE2"/>
  <w16cid:commentId w16cid:paraId="4AF0DE4B" w16cid:durableId="202ABF77"/>
  <w16cid:commentId w16cid:paraId="47EF42F5" w16cid:durableId="202ABDE8"/>
  <w16cid:commentId w16cid:paraId="5E3C22AB" w16cid:durableId="202ABE07"/>
  <w16cid:commentId w16cid:paraId="202F1579" w16cid:durableId="202AC080"/>
  <w16cid:commentId w16cid:paraId="24BD9296" w16cid:durableId="202ABF18"/>
  <w16cid:commentId w16cid:paraId="06DE2638" w16cid:durableId="202ABFF5"/>
  <w16cid:commentId w16cid:paraId="4032E410" w16cid:durableId="202AC055"/>
  <w16cid:commentId w16cid:paraId="628E76D6" w16cid:durableId="202AC1D7"/>
  <w16cid:commentId w16cid:paraId="6B74ADB1" w16cid:durableId="202AC4A8"/>
  <w16cid:commentId w16cid:paraId="24B66F41" w16cid:durableId="202AC8C9"/>
  <w16cid:commentId w16cid:paraId="1FE41CB1" w16cid:durableId="202ACB9B"/>
  <w16cid:commentId w16cid:paraId="3AFBF7A7" w16cid:durableId="202AC992"/>
  <w16cid:commentId w16cid:paraId="7C122252" w16cid:durableId="202AC9DD"/>
  <w16cid:commentId w16cid:paraId="63B92153" w16cid:durableId="202ACA31"/>
  <w16cid:commentId w16cid:paraId="29B17F0B" w16cid:durableId="202ACBC3"/>
  <w16cid:commentId w16cid:paraId="10A7655E" w16cid:durableId="202ACBE0"/>
  <w16cid:commentId w16cid:paraId="0234B02B" w16cid:durableId="202ACD4A"/>
  <w16cid:commentId w16cid:paraId="10A3087C" w16cid:durableId="202ACDD4"/>
  <w16cid:commentId w16cid:paraId="680AF26F" w16cid:durableId="202A8AE2"/>
  <w16cid:commentId w16cid:paraId="66F95E24" w16cid:durableId="202ACEA5"/>
  <w16cid:commentId w16cid:paraId="32EFC2E8" w16cid:durableId="202ACF6C"/>
  <w16cid:commentId w16cid:paraId="7D4D7EB1" w16cid:durableId="202AD089"/>
  <w16cid:commentId w16cid:paraId="5B98EF55" w16cid:durableId="202AD0AA"/>
  <w16cid:commentId w16cid:paraId="680243BA" w16cid:durableId="202AD17F"/>
  <w16cid:commentId w16cid:paraId="07037BAC" w16cid:durableId="202A8AE3"/>
  <w16cid:commentId w16cid:paraId="724B2DEF" w16cid:durableId="202ADA13"/>
  <w16cid:commentId w16cid:paraId="42011C7A" w16cid:durableId="202AD1AC"/>
  <w16cid:commentId w16cid:paraId="5725C1B1" w16cid:durableId="202ADB73"/>
  <w16cid:commentId w16cid:paraId="71A8D18B" w16cid:durableId="202ADBF9"/>
  <w16cid:commentId w16cid:paraId="263F9D24" w16cid:durableId="202A8AE5"/>
  <w16cid:commentId w16cid:paraId="296E9BEE" w16cid:durableId="202ADC62"/>
  <w16cid:commentId w16cid:paraId="2CB0DAD6" w16cid:durableId="202A8AE6"/>
  <w16cid:commentId w16cid:paraId="157800DC" w16cid:durableId="202ADCF5"/>
  <w16cid:commentId w16cid:paraId="19376057" w16cid:durableId="202ADD35"/>
  <w16cid:commentId w16cid:paraId="647AF797" w16cid:durableId="202A8AE7"/>
  <w16cid:commentId w16cid:paraId="1C118146" w16cid:durableId="202A8AE8"/>
  <w16cid:commentId w16cid:paraId="3D013A00" w16cid:durableId="202ADD54"/>
  <w16cid:commentId w16cid:paraId="2C343A40" w16cid:durableId="202ADEB9"/>
  <w16cid:commentId w16cid:paraId="2C0AE239" w16cid:durableId="202ADF91"/>
  <w16cid:commentId w16cid:paraId="133E1AEC" w16cid:durableId="202AE0FD"/>
  <w16cid:commentId w16cid:paraId="4C65B803" w16cid:durableId="202AE2D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ACCAF" w14:textId="77777777" w:rsidR="0020097D" w:rsidRDefault="0020097D">
      <w:pPr>
        <w:spacing w:after="0" w:line="240" w:lineRule="auto"/>
      </w:pPr>
      <w:r>
        <w:separator/>
      </w:r>
    </w:p>
  </w:endnote>
  <w:endnote w:type="continuationSeparator" w:id="0">
    <w:p w14:paraId="42A5A2E9" w14:textId="77777777" w:rsidR="0020097D" w:rsidRDefault="00200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1E505" w14:textId="7FDC5D7B" w:rsidR="0020097D" w:rsidRDefault="0020097D">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912AB">
      <w:rPr>
        <w:noProof/>
        <w:color w:val="000000"/>
      </w:rPr>
      <w:t>21</w:t>
    </w:r>
    <w:r>
      <w:rPr>
        <w:color w:val="000000"/>
      </w:rPr>
      <w:fldChar w:fldCharType="end"/>
    </w:r>
  </w:p>
  <w:p w14:paraId="060BD29A" w14:textId="77777777" w:rsidR="0020097D" w:rsidRDefault="0020097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6B9476" w14:textId="77777777" w:rsidR="0020097D" w:rsidRDefault="0020097D">
      <w:pPr>
        <w:spacing w:after="0" w:line="240" w:lineRule="auto"/>
      </w:pPr>
      <w:r>
        <w:separator/>
      </w:r>
    </w:p>
  </w:footnote>
  <w:footnote w:type="continuationSeparator" w:id="0">
    <w:p w14:paraId="7B7EEEBB" w14:textId="77777777" w:rsidR="0020097D" w:rsidRDefault="00200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65AB0" w14:textId="77777777" w:rsidR="0020097D" w:rsidRDefault="0020097D">
    <w:pPr>
      <w:pBdr>
        <w:top w:val="nil"/>
        <w:left w:val="nil"/>
        <w:bottom w:val="nil"/>
        <w:right w:val="nil"/>
        <w:between w:val="nil"/>
      </w:pBdr>
      <w:tabs>
        <w:tab w:val="center" w:pos="4513"/>
        <w:tab w:val="right" w:pos="9026"/>
      </w:tabs>
      <w:spacing w:after="0" w:line="240" w:lineRule="auto"/>
      <w:jc w:val="right"/>
      <w:rPr>
        <w:color w:val="000000"/>
      </w:rPr>
    </w:pPr>
  </w:p>
  <w:p w14:paraId="0B01FF09" w14:textId="77777777" w:rsidR="0020097D" w:rsidRDefault="0020097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76655B"/>
    <w:multiLevelType w:val="multilevel"/>
    <w:tmpl w:val="62385E3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1.%2"/>
      <w:lvlJc w:val="left"/>
      <w:pPr>
        <w:ind w:left="862" w:hanging="720"/>
      </w:pPr>
    </w:lvl>
    <w:lvl w:ilvl="2">
      <w:start w:val="1"/>
      <w:numFmt w:val="decimal"/>
      <w:lvlText w:val="%1.%2.%3"/>
      <w:lvlJc w:val="left"/>
      <w:pPr>
        <w:ind w:left="1080" w:hanging="720"/>
      </w:pPr>
      <w:rPr>
        <w:rFonts w:ascii="Times New Roman" w:eastAsia="Times New Roman" w:hAnsi="Times New Roman" w:cs="Times New Roman"/>
        <w:sz w:val="22"/>
        <w:szCs w:val="22"/>
      </w:rPr>
    </w:lvl>
    <w:lvl w:ilvl="3">
      <w:start w:val="1"/>
      <w:numFmt w:val="decimal"/>
      <w:lvlText w:val="%1.%2.%3.%4"/>
      <w:lvlJc w:val="left"/>
      <w:pPr>
        <w:ind w:left="1440" w:hanging="1080"/>
      </w:pPr>
      <w:rPr>
        <w:b/>
        <w:i w:val="0"/>
        <w:smallCaps w:val="0"/>
        <w:strike w:val="0"/>
        <w:color w:val="000000"/>
        <w:u w:val="none"/>
        <w:vertAlign w:val="baseline"/>
      </w:r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san Waldron">
    <w15:presenceInfo w15:providerId="None" w15:userId="Susan Waldr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F7F"/>
    <w:rsid w:val="00012F8E"/>
    <w:rsid w:val="000223B8"/>
    <w:rsid w:val="000420F7"/>
    <w:rsid w:val="00046D98"/>
    <w:rsid w:val="000549A0"/>
    <w:rsid w:val="000640FC"/>
    <w:rsid w:val="000931B7"/>
    <w:rsid w:val="000957EB"/>
    <w:rsid w:val="0009642F"/>
    <w:rsid w:val="000B3EDE"/>
    <w:rsid w:val="000C00EC"/>
    <w:rsid w:val="000D30E5"/>
    <w:rsid w:val="000D6A84"/>
    <w:rsid w:val="000E33A7"/>
    <w:rsid w:val="000E39D8"/>
    <w:rsid w:val="00104F59"/>
    <w:rsid w:val="001261EF"/>
    <w:rsid w:val="00135D41"/>
    <w:rsid w:val="00151533"/>
    <w:rsid w:val="00156D30"/>
    <w:rsid w:val="00164FCA"/>
    <w:rsid w:val="001742E3"/>
    <w:rsid w:val="0019193B"/>
    <w:rsid w:val="001A0098"/>
    <w:rsid w:val="001A5300"/>
    <w:rsid w:val="001D2186"/>
    <w:rsid w:val="001E25CB"/>
    <w:rsid w:val="001F200E"/>
    <w:rsid w:val="0020097D"/>
    <w:rsid w:val="0022528E"/>
    <w:rsid w:val="0023160F"/>
    <w:rsid w:val="00242B40"/>
    <w:rsid w:val="002467B6"/>
    <w:rsid w:val="002601A5"/>
    <w:rsid w:val="0026159C"/>
    <w:rsid w:val="002723AC"/>
    <w:rsid w:val="00272AEC"/>
    <w:rsid w:val="00274431"/>
    <w:rsid w:val="00290501"/>
    <w:rsid w:val="002A4D87"/>
    <w:rsid w:val="002D3EE9"/>
    <w:rsid w:val="002D62E5"/>
    <w:rsid w:val="002D7749"/>
    <w:rsid w:val="00303883"/>
    <w:rsid w:val="00306562"/>
    <w:rsid w:val="003071DC"/>
    <w:rsid w:val="00323414"/>
    <w:rsid w:val="00330C15"/>
    <w:rsid w:val="0035083E"/>
    <w:rsid w:val="003518C6"/>
    <w:rsid w:val="00374186"/>
    <w:rsid w:val="003A6747"/>
    <w:rsid w:val="003C6D20"/>
    <w:rsid w:val="003D4640"/>
    <w:rsid w:val="003D6A0B"/>
    <w:rsid w:val="003F51B0"/>
    <w:rsid w:val="00405B2F"/>
    <w:rsid w:val="004156DA"/>
    <w:rsid w:val="00426C28"/>
    <w:rsid w:val="00426D9F"/>
    <w:rsid w:val="00440BD2"/>
    <w:rsid w:val="00466124"/>
    <w:rsid w:val="004746A4"/>
    <w:rsid w:val="004925C7"/>
    <w:rsid w:val="004A3D27"/>
    <w:rsid w:val="004B09A8"/>
    <w:rsid w:val="004D42D9"/>
    <w:rsid w:val="004D7E7E"/>
    <w:rsid w:val="004E7421"/>
    <w:rsid w:val="004F545C"/>
    <w:rsid w:val="0050340A"/>
    <w:rsid w:val="00504A66"/>
    <w:rsid w:val="005108E5"/>
    <w:rsid w:val="00520B15"/>
    <w:rsid w:val="005408BD"/>
    <w:rsid w:val="00543D87"/>
    <w:rsid w:val="00557F6A"/>
    <w:rsid w:val="0056320C"/>
    <w:rsid w:val="00573664"/>
    <w:rsid w:val="00594215"/>
    <w:rsid w:val="005A2F72"/>
    <w:rsid w:val="005A53D5"/>
    <w:rsid w:val="005A636C"/>
    <w:rsid w:val="005B74BD"/>
    <w:rsid w:val="005C58BE"/>
    <w:rsid w:val="005E4534"/>
    <w:rsid w:val="005E4EE9"/>
    <w:rsid w:val="005F407B"/>
    <w:rsid w:val="00606328"/>
    <w:rsid w:val="00613B68"/>
    <w:rsid w:val="00615666"/>
    <w:rsid w:val="006156DD"/>
    <w:rsid w:val="00645027"/>
    <w:rsid w:val="00645A0E"/>
    <w:rsid w:val="00661A88"/>
    <w:rsid w:val="00662589"/>
    <w:rsid w:val="006700E2"/>
    <w:rsid w:val="006823C9"/>
    <w:rsid w:val="006A0146"/>
    <w:rsid w:val="006A245B"/>
    <w:rsid w:val="006C7624"/>
    <w:rsid w:val="006E6D20"/>
    <w:rsid w:val="006E77A9"/>
    <w:rsid w:val="00711D88"/>
    <w:rsid w:val="007125BD"/>
    <w:rsid w:val="007212B7"/>
    <w:rsid w:val="00723E5C"/>
    <w:rsid w:val="00745578"/>
    <w:rsid w:val="00752A41"/>
    <w:rsid w:val="00757617"/>
    <w:rsid w:val="007671F4"/>
    <w:rsid w:val="00795EF2"/>
    <w:rsid w:val="007A4A96"/>
    <w:rsid w:val="007A58A2"/>
    <w:rsid w:val="007A751F"/>
    <w:rsid w:val="007D0802"/>
    <w:rsid w:val="007D09B5"/>
    <w:rsid w:val="007D34DE"/>
    <w:rsid w:val="007F4E8F"/>
    <w:rsid w:val="008123A1"/>
    <w:rsid w:val="008327F2"/>
    <w:rsid w:val="008447E5"/>
    <w:rsid w:val="008516D8"/>
    <w:rsid w:val="0088773E"/>
    <w:rsid w:val="00890031"/>
    <w:rsid w:val="00895511"/>
    <w:rsid w:val="008A43C3"/>
    <w:rsid w:val="008C3077"/>
    <w:rsid w:val="008C59D1"/>
    <w:rsid w:val="008D78BC"/>
    <w:rsid w:val="008E7E7E"/>
    <w:rsid w:val="008F3042"/>
    <w:rsid w:val="00913CF4"/>
    <w:rsid w:val="00924E6C"/>
    <w:rsid w:val="00932D42"/>
    <w:rsid w:val="00935705"/>
    <w:rsid w:val="00943E97"/>
    <w:rsid w:val="00991034"/>
    <w:rsid w:val="009972B8"/>
    <w:rsid w:val="009C3867"/>
    <w:rsid w:val="009D26A4"/>
    <w:rsid w:val="009E7B1F"/>
    <w:rsid w:val="00A05CB0"/>
    <w:rsid w:val="00A14677"/>
    <w:rsid w:val="00A20100"/>
    <w:rsid w:val="00A27F8D"/>
    <w:rsid w:val="00A40766"/>
    <w:rsid w:val="00A47A72"/>
    <w:rsid w:val="00A613D5"/>
    <w:rsid w:val="00A82C13"/>
    <w:rsid w:val="00A8369B"/>
    <w:rsid w:val="00A856E9"/>
    <w:rsid w:val="00A912AB"/>
    <w:rsid w:val="00AA19F6"/>
    <w:rsid w:val="00AC150B"/>
    <w:rsid w:val="00AD257C"/>
    <w:rsid w:val="00AD43F1"/>
    <w:rsid w:val="00AD776E"/>
    <w:rsid w:val="00AF2862"/>
    <w:rsid w:val="00B12552"/>
    <w:rsid w:val="00B23D41"/>
    <w:rsid w:val="00B56AEA"/>
    <w:rsid w:val="00B60DCF"/>
    <w:rsid w:val="00B61F58"/>
    <w:rsid w:val="00B6201F"/>
    <w:rsid w:val="00B80D91"/>
    <w:rsid w:val="00B82913"/>
    <w:rsid w:val="00B8502E"/>
    <w:rsid w:val="00BA38E0"/>
    <w:rsid w:val="00BA52BA"/>
    <w:rsid w:val="00BD4462"/>
    <w:rsid w:val="00BD67B1"/>
    <w:rsid w:val="00BE5B63"/>
    <w:rsid w:val="00C172AF"/>
    <w:rsid w:val="00C2489A"/>
    <w:rsid w:val="00C3399D"/>
    <w:rsid w:val="00C33FBB"/>
    <w:rsid w:val="00C40E44"/>
    <w:rsid w:val="00C41C67"/>
    <w:rsid w:val="00C4734E"/>
    <w:rsid w:val="00C805E6"/>
    <w:rsid w:val="00C82492"/>
    <w:rsid w:val="00C831C2"/>
    <w:rsid w:val="00C9164C"/>
    <w:rsid w:val="00C96FC9"/>
    <w:rsid w:val="00CB7554"/>
    <w:rsid w:val="00CC0F32"/>
    <w:rsid w:val="00CC3B40"/>
    <w:rsid w:val="00CD1458"/>
    <w:rsid w:val="00CD32BD"/>
    <w:rsid w:val="00CF09D1"/>
    <w:rsid w:val="00CF12E8"/>
    <w:rsid w:val="00D033F1"/>
    <w:rsid w:val="00D0399D"/>
    <w:rsid w:val="00D03D66"/>
    <w:rsid w:val="00D34103"/>
    <w:rsid w:val="00D345C0"/>
    <w:rsid w:val="00D5074B"/>
    <w:rsid w:val="00D677DE"/>
    <w:rsid w:val="00D87412"/>
    <w:rsid w:val="00D954BF"/>
    <w:rsid w:val="00DA4268"/>
    <w:rsid w:val="00DB0034"/>
    <w:rsid w:val="00DB6CED"/>
    <w:rsid w:val="00DB7D81"/>
    <w:rsid w:val="00DD25F8"/>
    <w:rsid w:val="00DE6933"/>
    <w:rsid w:val="00DF61C3"/>
    <w:rsid w:val="00E0444A"/>
    <w:rsid w:val="00E07788"/>
    <w:rsid w:val="00E27DF3"/>
    <w:rsid w:val="00E3353A"/>
    <w:rsid w:val="00E474A7"/>
    <w:rsid w:val="00E652FE"/>
    <w:rsid w:val="00E65E61"/>
    <w:rsid w:val="00E666FE"/>
    <w:rsid w:val="00E81DFD"/>
    <w:rsid w:val="00E8455E"/>
    <w:rsid w:val="00E858A3"/>
    <w:rsid w:val="00E96329"/>
    <w:rsid w:val="00EB75AD"/>
    <w:rsid w:val="00EB7FDA"/>
    <w:rsid w:val="00EC6FC4"/>
    <w:rsid w:val="00F01556"/>
    <w:rsid w:val="00F11E5D"/>
    <w:rsid w:val="00F16768"/>
    <w:rsid w:val="00F207A8"/>
    <w:rsid w:val="00F275EF"/>
    <w:rsid w:val="00F45E73"/>
    <w:rsid w:val="00F52F98"/>
    <w:rsid w:val="00F65434"/>
    <w:rsid w:val="00F85A6C"/>
    <w:rsid w:val="00F97CFE"/>
    <w:rsid w:val="00FA290B"/>
    <w:rsid w:val="00FB0687"/>
    <w:rsid w:val="00FB3F7F"/>
    <w:rsid w:val="00FD16AD"/>
    <w:rsid w:val="00FF618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617871D"/>
  <w15:docId w15:val="{25B1DAF5-B678-46C1-9F72-7392BB724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spacing w:after="0" w:line="276" w:lineRule="auto"/>
      <w:ind w:left="709" w:hanging="709"/>
      <w:jc w:val="both"/>
      <w:outlineLvl w:val="0"/>
    </w:pPr>
    <w:rPr>
      <w:rFonts w:ascii="Times New Roman" w:eastAsia="Times New Roman" w:hAnsi="Times New Roman" w:cs="Times New Roman"/>
      <w:b/>
    </w:rPr>
  </w:style>
  <w:style w:type="paragraph" w:styleId="Heading2">
    <w:name w:val="heading 2"/>
    <w:basedOn w:val="Normal"/>
    <w:next w:val="Normal"/>
    <w:uiPriority w:val="9"/>
    <w:unhideWhenUsed/>
    <w:qFormat/>
    <w:pPr>
      <w:spacing w:after="0" w:line="276" w:lineRule="auto"/>
      <w:ind w:left="709" w:hanging="709"/>
      <w:jc w:val="both"/>
      <w:outlineLvl w:val="1"/>
    </w:pPr>
    <w:rPr>
      <w:rFonts w:ascii="Times New Roman" w:eastAsia="Times New Roman" w:hAnsi="Times New Roman" w:cs="Times New Roman"/>
      <w:b/>
    </w:rPr>
  </w:style>
  <w:style w:type="paragraph" w:styleId="Heading3">
    <w:name w:val="heading 3"/>
    <w:basedOn w:val="Normal"/>
    <w:next w:val="Normal"/>
    <w:uiPriority w:val="9"/>
    <w:semiHidden/>
    <w:unhideWhenUsed/>
    <w:qFormat/>
    <w:pPr>
      <w:spacing w:after="0" w:line="276" w:lineRule="auto"/>
      <w:ind w:left="709" w:hanging="709"/>
      <w:jc w:val="both"/>
      <w:outlineLvl w:val="2"/>
    </w:pPr>
    <w:rPr>
      <w:rFonts w:ascii="Times New Roman" w:eastAsia="Times New Roman" w:hAnsi="Times New Roman" w:cs="Times New Roman"/>
      <w:b/>
    </w:rPr>
  </w:style>
  <w:style w:type="paragraph" w:styleId="Heading4">
    <w:name w:val="heading 4"/>
    <w:basedOn w:val="Normal"/>
    <w:next w:val="Normal"/>
    <w:uiPriority w:val="9"/>
    <w:semiHidden/>
    <w:unhideWhenUsed/>
    <w:qFormat/>
    <w:pPr>
      <w:spacing w:after="0" w:line="276" w:lineRule="auto"/>
      <w:ind w:left="851" w:hanging="851"/>
      <w:jc w:val="both"/>
      <w:outlineLvl w:val="3"/>
    </w:pPr>
    <w:rPr>
      <w:rFonts w:ascii="Times New Roman" w:eastAsia="Times New Roman" w:hAnsi="Times New Roman" w:cs="Times New Roman"/>
      <w:b/>
    </w:rPr>
  </w:style>
  <w:style w:type="paragraph" w:styleId="Heading5">
    <w:name w:val="heading 5"/>
    <w:basedOn w:val="Normal"/>
    <w:next w:val="Normal"/>
    <w:uiPriority w:val="9"/>
    <w:semiHidden/>
    <w:unhideWhenUsed/>
    <w:qFormat/>
    <w:pPr>
      <w:keepNext/>
      <w:keepLines/>
      <w:spacing w:before="200" w:after="0"/>
      <w:outlineLvl w:val="4"/>
    </w:pPr>
    <w:rPr>
      <w:color w:val="1E4D7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A43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3C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A43C3"/>
    <w:rPr>
      <w:b/>
      <w:bCs/>
    </w:rPr>
  </w:style>
  <w:style w:type="character" w:customStyle="1" w:styleId="CommentSubjectChar">
    <w:name w:val="Comment Subject Char"/>
    <w:basedOn w:val="CommentTextChar"/>
    <w:link w:val="CommentSubject"/>
    <w:uiPriority w:val="99"/>
    <w:semiHidden/>
    <w:rsid w:val="008A43C3"/>
    <w:rPr>
      <w:b/>
      <w:bCs/>
      <w:sz w:val="20"/>
      <w:szCs w:val="20"/>
    </w:rPr>
  </w:style>
  <w:style w:type="character" w:styleId="LineNumber">
    <w:name w:val="line number"/>
    <w:basedOn w:val="DefaultParagraphFont"/>
    <w:uiPriority w:val="99"/>
    <w:semiHidden/>
    <w:unhideWhenUsed/>
    <w:rsid w:val="00C41C67"/>
  </w:style>
  <w:style w:type="paragraph" w:styleId="Header">
    <w:name w:val="header"/>
    <w:basedOn w:val="Normal"/>
    <w:link w:val="HeaderChar"/>
    <w:uiPriority w:val="99"/>
    <w:unhideWhenUsed/>
    <w:rsid w:val="001261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1EF"/>
  </w:style>
  <w:style w:type="paragraph" w:styleId="Footer">
    <w:name w:val="footer"/>
    <w:basedOn w:val="Normal"/>
    <w:link w:val="FooterChar"/>
    <w:uiPriority w:val="99"/>
    <w:unhideWhenUsed/>
    <w:rsid w:val="001261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1EF"/>
  </w:style>
  <w:style w:type="character" w:styleId="Hyperlink">
    <w:name w:val="Hyperlink"/>
    <w:basedOn w:val="DefaultParagraphFont"/>
    <w:uiPriority w:val="99"/>
    <w:unhideWhenUsed/>
    <w:rsid w:val="002467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36655">
      <w:bodyDiv w:val="1"/>
      <w:marLeft w:val="0"/>
      <w:marRight w:val="0"/>
      <w:marTop w:val="0"/>
      <w:marBottom w:val="0"/>
      <w:divBdr>
        <w:top w:val="none" w:sz="0" w:space="0" w:color="auto"/>
        <w:left w:val="none" w:sz="0" w:space="0" w:color="auto"/>
        <w:bottom w:val="none" w:sz="0" w:space="0" w:color="auto"/>
        <w:right w:val="none" w:sz="0" w:space="0" w:color="auto"/>
      </w:divBdr>
    </w:div>
    <w:div w:id="197621242">
      <w:bodyDiv w:val="1"/>
      <w:marLeft w:val="0"/>
      <w:marRight w:val="0"/>
      <w:marTop w:val="0"/>
      <w:marBottom w:val="0"/>
      <w:divBdr>
        <w:top w:val="none" w:sz="0" w:space="0" w:color="auto"/>
        <w:left w:val="none" w:sz="0" w:space="0" w:color="auto"/>
        <w:bottom w:val="none" w:sz="0" w:space="0" w:color="auto"/>
        <w:right w:val="none" w:sz="0" w:space="0" w:color="auto"/>
      </w:divBdr>
    </w:div>
    <w:div w:id="2062898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blair.1@research.gla.ac.uk" TargetMode="External"/><Relationship Id="rId13" Type="http://schemas.openxmlformats.org/officeDocument/2006/relationships/image" Target="media/image3.tif"/><Relationship Id="rId18" Type="http://schemas.openxmlformats.org/officeDocument/2006/relationships/image" Target="media/image8.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A2A24-331E-48B0-A2DE-F4306FB9B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8C2CAFE1.dotm</Template>
  <TotalTime>94</TotalTime>
  <Pages>27</Pages>
  <Words>8036</Words>
  <Characters>45807</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SWaldron</dc:creator>
  <cp:lastModifiedBy>Reina Blair (student)</cp:lastModifiedBy>
  <cp:revision>107</cp:revision>
  <dcterms:created xsi:type="dcterms:W3CDTF">2019-03-08T17:40:00Z</dcterms:created>
  <dcterms:modified xsi:type="dcterms:W3CDTF">2019-03-12T08:58:00Z</dcterms:modified>
</cp:coreProperties>
</file>